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2AB72" w14:textId="77777777" w:rsidR="00A038F9" w:rsidRPr="00D466F5" w:rsidRDefault="00CD27E6" w:rsidP="00A038F9">
      <w:pPr>
        <w:rPr>
          <w:rFonts w:ascii="Verdana" w:hAnsi="Verdana"/>
        </w:rPr>
      </w:pPr>
      <w:bookmarkStart w:id="0" w:name="_GoBack"/>
      <w:bookmarkEnd w:id="0"/>
      <w:r>
        <w:rPr>
          <w:noProof/>
          <w:lang w:eastAsia="fi-FI"/>
        </w:rPr>
        <w:drawing>
          <wp:anchor distT="0" distB="0" distL="114300" distR="114300" simplePos="0" relativeHeight="251680768" behindDoc="1" locked="0" layoutInCell="1" allowOverlap="1" wp14:anchorId="05A2B2AD" wp14:editId="05A2B2AE">
            <wp:simplePos x="0" y="0"/>
            <wp:positionH relativeFrom="margin">
              <wp:posOffset>1336675</wp:posOffset>
            </wp:positionH>
            <wp:positionV relativeFrom="paragraph">
              <wp:posOffset>-44560</wp:posOffset>
            </wp:positionV>
            <wp:extent cx="3220535" cy="1752600"/>
            <wp:effectExtent l="0" t="0" r="0" b="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un_sote-1_väri_vaaleal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0535" cy="1752600"/>
                    </a:xfrm>
                    <a:prstGeom prst="rect">
                      <a:avLst/>
                    </a:prstGeom>
                  </pic:spPr>
                </pic:pic>
              </a:graphicData>
            </a:graphic>
            <wp14:sizeRelH relativeFrom="margin">
              <wp14:pctWidth>0</wp14:pctWidth>
            </wp14:sizeRelH>
            <wp14:sizeRelV relativeFrom="margin">
              <wp14:pctHeight>0</wp14:pctHeight>
            </wp14:sizeRelV>
          </wp:anchor>
        </w:drawing>
      </w:r>
    </w:p>
    <w:p w14:paraId="05A2AB73" w14:textId="77777777" w:rsidR="00A038F9" w:rsidRDefault="00A038F9" w:rsidP="00A038F9">
      <w:pPr>
        <w:autoSpaceDE w:val="0"/>
        <w:autoSpaceDN w:val="0"/>
        <w:adjustRightInd w:val="0"/>
        <w:rPr>
          <w:rFonts w:ascii="Verdana" w:hAnsi="Verdana"/>
          <w:b/>
        </w:rPr>
      </w:pPr>
    </w:p>
    <w:p w14:paraId="05A2AB74" w14:textId="77777777" w:rsidR="00256CF1" w:rsidRDefault="00256CF1" w:rsidP="00A038F9">
      <w:pPr>
        <w:autoSpaceDE w:val="0"/>
        <w:autoSpaceDN w:val="0"/>
        <w:adjustRightInd w:val="0"/>
        <w:rPr>
          <w:rFonts w:ascii="Verdana" w:hAnsi="Verdana"/>
          <w:b/>
        </w:rPr>
      </w:pPr>
    </w:p>
    <w:p w14:paraId="05A2AB75" w14:textId="77777777" w:rsidR="00256CF1" w:rsidRDefault="00256CF1" w:rsidP="00A038F9">
      <w:pPr>
        <w:autoSpaceDE w:val="0"/>
        <w:autoSpaceDN w:val="0"/>
        <w:adjustRightInd w:val="0"/>
        <w:rPr>
          <w:rFonts w:ascii="Verdana" w:hAnsi="Verdana"/>
          <w:b/>
        </w:rPr>
      </w:pPr>
    </w:p>
    <w:p w14:paraId="05A2AB76" w14:textId="77777777" w:rsidR="00256CF1" w:rsidRDefault="00256CF1" w:rsidP="00A038F9">
      <w:pPr>
        <w:autoSpaceDE w:val="0"/>
        <w:autoSpaceDN w:val="0"/>
        <w:adjustRightInd w:val="0"/>
        <w:rPr>
          <w:rFonts w:ascii="Verdana" w:hAnsi="Verdana"/>
          <w:b/>
        </w:rPr>
      </w:pPr>
    </w:p>
    <w:p w14:paraId="05A2AB77" w14:textId="77777777" w:rsidR="00256CF1" w:rsidRDefault="00256CF1" w:rsidP="00A038F9">
      <w:pPr>
        <w:autoSpaceDE w:val="0"/>
        <w:autoSpaceDN w:val="0"/>
        <w:adjustRightInd w:val="0"/>
        <w:rPr>
          <w:rFonts w:ascii="Verdana" w:hAnsi="Verdana"/>
          <w:b/>
        </w:rPr>
      </w:pPr>
    </w:p>
    <w:p w14:paraId="05A2AB78" w14:textId="77777777" w:rsidR="00256CF1" w:rsidRDefault="00256CF1" w:rsidP="00A038F9">
      <w:pPr>
        <w:autoSpaceDE w:val="0"/>
        <w:autoSpaceDN w:val="0"/>
        <w:adjustRightInd w:val="0"/>
        <w:rPr>
          <w:rFonts w:ascii="Verdana" w:hAnsi="Verdana"/>
          <w:b/>
        </w:rPr>
      </w:pPr>
    </w:p>
    <w:p w14:paraId="05A2AB79" w14:textId="77777777" w:rsidR="00256CF1" w:rsidRDefault="00256CF1" w:rsidP="00A038F9">
      <w:pPr>
        <w:autoSpaceDE w:val="0"/>
        <w:autoSpaceDN w:val="0"/>
        <w:adjustRightInd w:val="0"/>
        <w:rPr>
          <w:rFonts w:ascii="Verdana" w:hAnsi="Verdana"/>
          <w:b/>
        </w:rPr>
      </w:pPr>
    </w:p>
    <w:p w14:paraId="05A2AB7A" w14:textId="77777777" w:rsidR="00256CF1" w:rsidRDefault="00256CF1" w:rsidP="00256CF1">
      <w:pPr>
        <w:tabs>
          <w:tab w:val="clear" w:pos="1304"/>
          <w:tab w:val="clear" w:pos="2608"/>
          <w:tab w:val="clear" w:pos="3912"/>
          <w:tab w:val="clear" w:pos="5216"/>
          <w:tab w:val="clear" w:pos="6521"/>
          <w:tab w:val="clear" w:pos="7825"/>
          <w:tab w:val="clear" w:pos="9129"/>
          <w:tab w:val="left" w:pos="3220"/>
        </w:tabs>
        <w:autoSpaceDE w:val="0"/>
        <w:autoSpaceDN w:val="0"/>
        <w:adjustRightInd w:val="0"/>
        <w:rPr>
          <w:rFonts w:ascii="Verdana" w:hAnsi="Verdana"/>
          <w:b/>
        </w:rPr>
      </w:pPr>
      <w:r>
        <w:rPr>
          <w:rFonts w:ascii="Verdana" w:hAnsi="Verdana"/>
          <w:b/>
        </w:rPr>
        <w:tab/>
      </w:r>
    </w:p>
    <w:p w14:paraId="05A2AB7B" w14:textId="77777777" w:rsidR="00256CF1" w:rsidRDefault="00256CF1" w:rsidP="00A038F9">
      <w:pPr>
        <w:autoSpaceDE w:val="0"/>
        <w:autoSpaceDN w:val="0"/>
        <w:adjustRightInd w:val="0"/>
        <w:rPr>
          <w:rFonts w:ascii="Verdana" w:hAnsi="Verdana"/>
          <w:b/>
        </w:rPr>
      </w:pPr>
    </w:p>
    <w:p w14:paraId="05A2AB7C" w14:textId="77777777" w:rsidR="00256CF1" w:rsidRDefault="00256CF1" w:rsidP="00256CF1">
      <w:pPr>
        <w:pStyle w:val="Yltunnistetiedot"/>
        <w:tabs>
          <w:tab w:val="clear" w:pos="0"/>
        </w:tabs>
        <w:ind w:left="0"/>
      </w:pPr>
      <w:r>
        <w:tab/>
      </w:r>
      <w:r>
        <w:tab/>
      </w:r>
      <w:r>
        <w:tab/>
      </w:r>
      <w:r>
        <w:tab/>
      </w:r>
      <w:r>
        <w:tab/>
      </w:r>
      <w:r>
        <w:tab/>
      </w:r>
    </w:p>
    <w:p w14:paraId="05A2AB7D" w14:textId="77777777" w:rsidR="00256CF1" w:rsidRDefault="00256CF1" w:rsidP="00256CF1">
      <w:pPr>
        <w:autoSpaceDE w:val="0"/>
        <w:autoSpaceDN w:val="0"/>
        <w:adjustRightInd w:val="0"/>
        <w:jc w:val="center"/>
        <w:rPr>
          <w:rFonts w:ascii="Verdana" w:hAnsi="Verdana"/>
          <w:b/>
        </w:rPr>
      </w:pPr>
    </w:p>
    <w:p w14:paraId="05A2AB7E" w14:textId="77777777" w:rsidR="00256CF1" w:rsidRDefault="00500879" w:rsidP="00500879">
      <w:pPr>
        <w:tabs>
          <w:tab w:val="left" w:pos="3190"/>
        </w:tabs>
        <w:autoSpaceDE w:val="0"/>
        <w:autoSpaceDN w:val="0"/>
        <w:adjustRightInd w:val="0"/>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p>
    <w:p w14:paraId="05A2AB7F" w14:textId="7B6CCD46" w:rsidR="00256CF1" w:rsidRDefault="00DD191B" w:rsidP="00DD191B">
      <w:pPr>
        <w:tabs>
          <w:tab w:val="clear" w:pos="2608"/>
          <w:tab w:val="clear" w:pos="3912"/>
          <w:tab w:val="clear" w:pos="5216"/>
          <w:tab w:val="clear" w:pos="6521"/>
          <w:tab w:val="clear" w:pos="7825"/>
          <w:tab w:val="clear" w:pos="9129"/>
          <w:tab w:val="left" w:pos="6039"/>
        </w:tabs>
        <w:autoSpaceDE w:val="0"/>
        <w:autoSpaceDN w:val="0"/>
        <w:adjustRightInd w:val="0"/>
        <w:rPr>
          <w:rFonts w:ascii="Verdana" w:hAnsi="Verdana"/>
          <w:b/>
        </w:rPr>
      </w:pPr>
      <w:r>
        <w:rPr>
          <w:rFonts w:ascii="Verdana" w:hAnsi="Verdana"/>
          <w:b/>
        </w:rPr>
        <w:tab/>
      </w:r>
      <w:r>
        <w:rPr>
          <w:rFonts w:ascii="Verdana" w:hAnsi="Verdana"/>
          <w:b/>
        </w:rPr>
        <w:tab/>
      </w:r>
    </w:p>
    <w:p w14:paraId="05A2AB80" w14:textId="77777777" w:rsidR="00256CF1" w:rsidRDefault="00256CF1" w:rsidP="00CD27E6">
      <w:pPr>
        <w:autoSpaceDE w:val="0"/>
        <w:autoSpaceDN w:val="0"/>
        <w:adjustRightInd w:val="0"/>
        <w:rPr>
          <w:rFonts w:ascii="Verdana" w:hAnsi="Verdana"/>
          <w:b/>
        </w:rPr>
      </w:pPr>
    </w:p>
    <w:p w14:paraId="05A2AB81" w14:textId="77777777" w:rsidR="00500879" w:rsidRDefault="00500879" w:rsidP="00CD27E6">
      <w:pPr>
        <w:autoSpaceDE w:val="0"/>
        <w:autoSpaceDN w:val="0"/>
        <w:adjustRightInd w:val="0"/>
        <w:rPr>
          <w:rFonts w:ascii="Verdana" w:hAnsi="Verdana"/>
          <w:b/>
        </w:rPr>
      </w:pPr>
    </w:p>
    <w:p w14:paraId="05A2AB82" w14:textId="77777777" w:rsidR="00256CF1" w:rsidRDefault="00CD27E6" w:rsidP="00256CF1">
      <w:pPr>
        <w:autoSpaceDE w:val="0"/>
        <w:autoSpaceDN w:val="0"/>
        <w:adjustRightInd w:val="0"/>
        <w:jc w:val="center"/>
        <w:rPr>
          <w:rFonts w:ascii="Verdana" w:hAnsi="Verdana"/>
          <w:b/>
          <w:sz w:val="56"/>
          <w:szCs w:val="56"/>
        </w:rPr>
      </w:pPr>
      <w:r>
        <w:rPr>
          <w:rFonts w:ascii="Verdana" w:hAnsi="Verdana"/>
          <w:b/>
          <w:sz w:val="56"/>
          <w:szCs w:val="56"/>
        </w:rPr>
        <w:t>VARHAISKASVATUKSEN</w:t>
      </w:r>
      <w:r w:rsidR="00256CF1" w:rsidRPr="00256CF1">
        <w:rPr>
          <w:rFonts w:ascii="Verdana" w:hAnsi="Verdana"/>
          <w:b/>
          <w:sz w:val="56"/>
          <w:szCs w:val="56"/>
        </w:rPr>
        <w:t xml:space="preserve"> HYGIENIA</w:t>
      </w:r>
      <w:r w:rsidR="002C2529">
        <w:rPr>
          <w:rFonts w:ascii="Verdana" w:hAnsi="Verdana"/>
          <w:b/>
          <w:sz w:val="56"/>
          <w:szCs w:val="56"/>
        </w:rPr>
        <w:t>-</w:t>
      </w:r>
      <w:r w:rsidR="00256CF1" w:rsidRPr="00256CF1">
        <w:rPr>
          <w:rFonts w:ascii="Verdana" w:hAnsi="Verdana"/>
          <w:b/>
          <w:sz w:val="56"/>
          <w:szCs w:val="56"/>
        </w:rPr>
        <w:t xml:space="preserve"> JA TARTUNTATAUTIOHJEET</w:t>
      </w:r>
    </w:p>
    <w:p w14:paraId="05A2AB83" w14:textId="77777777" w:rsidR="00D93D06" w:rsidRDefault="00D93D06" w:rsidP="00256CF1">
      <w:pPr>
        <w:autoSpaceDE w:val="0"/>
        <w:autoSpaceDN w:val="0"/>
        <w:adjustRightInd w:val="0"/>
        <w:jc w:val="center"/>
        <w:rPr>
          <w:rFonts w:ascii="Verdana" w:hAnsi="Verdana"/>
          <w:b/>
          <w:sz w:val="56"/>
          <w:szCs w:val="56"/>
        </w:rPr>
      </w:pPr>
    </w:p>
    <w:p w14:paraId="05A2AB84" w14:textId="77777777" w:rsidR="00D93D06" w:rsidRPr="00256CF1" w:rsidRDefault="00D93D06" w:rsidP="00256CF1">
      <w:pPr>
        <w:autoSpaceDE w:val="0"/>
        <w:autoSpaceDN w:val="0"/>
        <w:adjustRightInd w:val="0"/>
        <w:jc w:val="center"/>
        <w:rPr>
          <w:rFonts w:ascii="Verdana" w:hAnsi="Verdana"/>
          <w:b/>
          <w:sz w:val="56"/>
          <w:szCs w:val="56"/>
        </w:rPr>
      </w:pPr>
      <w:r>
        <w:rPr>
          <w:noProof/>
          <w:lang w:eastAsia="fi-FI"/>
        </w:rPr>
        <w:drawing>
          <wp:inline distT="0" distB="0" distL="0" distR="0" wp14:anchorId="05A2B2AF" wp14:editId="05A2B2B0">
            <wp:extent cx="2815530" cy="3924300"/>
            <wp:effectExtent l="0" t="0" r="4445"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3082" cy="3962702"/>
                    </a:xfrm>
                    <a:prstGeom prst="rect">
                      <a:avLst/>
                    </a:prstGeom>
                  </pic:spPr>
                </pic:pic>
              </a:graphicData>
            </a:graphic>
          </wp:inline>
        </w:drawing>
      </w:r>
    </w:p>
    <w:p w14:paraId="05A2AB85" w14:textId="77777777" w:rsidR="00EF1FE0" w:rsidRDefault="00EF1FE0" w:rsidP="00EF1FE0">
      <w:pPr>
        <w:autoSpaceDE w:val="0"/>
        <w:autoSpaceDN w:val="0"/>
        <w:adjustRightInd w:val="0"/>
        <w:rPr>
          <w:rFonts w:ascii="Verdana" w:hAnsi="Verdana" w:cs="Syntax-Black"/>
          <w:b/>
          <w:bCs/>
          <w:color w:val="231F20"/>
          <w:sz w:val="36"/>
          <w:szCs w:val="36"/>
        </w:rPr>
      </w:pPr>
      <w:r>
        <w:rPr>
          <w:rFonts w:ascii="Verdana" w:hAnsi="Verdana" w:cs="Syntax-Black"/>
          <w:b/>
          <w:bCs/>
          <w:color w:val="231F20"/>
          <w:sz w:val="36"/>
          <w:szCs w:val="36"/>
        </w:rPr>
        <w:lastRenderedPageBreak/>
        <w:t>SISÄLLYS</w:t>
      </w:r>
    </w:p>
    <w:p w14:paraId="05A2AB86" w14:textId="77777777" w:rsidR="00EF1FE0" w:rsidRDefault="00EF1FE0" w:rsidP="00EF1FE0">
      <w:pPr>
        <w:autoSpaceDE w:val="0"/>
        <w:autoSpaceDN w:val="0"/>
        <w:adjustRightInd w:val="0"/>
        <w:rPr>
          <w:rFonts w:ascii="Verdana" w:hAnsi="Verdana" w:cs="Syntax-Black"/>
          <w:b/>
          <w:bCs/>
          <w:color w:val="231F20"/>
          <w:sz w:val="36"/>
          <w:szCs w:val="36"/>
        </w:rPr>
      </w:pPr>
    </w:p>
    <w:sdt>
      <w:sdtPr>
        <w:rPr>
          <w:rFonts w:asciiTheme="minorHAnsi" w:eastAsiaTheme="minorHAnsi" w:hAnsiTheme="minorHAnsi" w:cstheme="minorBidi"/>
          <w:color w:val="auto"/>
          <w:sz w:val="24"/>
          <w:szCs w:val="24"/>
          <w:lang w:eastAsia="en-US"/>
        </w:rPr>
        <w:id w:val="321775568"/>
        <w:docPartObj>
          <w:docPartGallery w:val="Table of Contents"/>
          <w:docPartUnique/>
        </w:docPartObj>
      </w:sdtPr>
      <w:sdtEndPr>
        <w:rPr>
          <w:sz w:val="20"/>
          <w:szCs w:val="22"/>
        </w:rPr>
      </w:sdtEndPr>
      <w:sdtContent>
        <w:p w14:paraId="05A2AB87" w14:textId="77777777" w:rsidR="00EF1FE0" w:rsidRPr="00430B29" w:rsidRDefault="00EF1FE0" w:rsidP="00EF1FE0">
          <w:pPr>
            <w:pStyle w:val="Sisllysluettelonotsikko"/>
            <w:rPr>
              <w:sz w:val="24"/>
              <w:szCs w:val="24"/>
            </w:rPr>
          </w:pPr>
        </w:p>
        <w:p w14:paraId="05A2AB88" w14:textId="77777777" w:rsidR="00EF1FE0" w:rsidRPr="00430B29" w:rsidRDefault="00EF1FE0" w:rsidP="00EF1FE0">
          <w:pPr>
            <w:pStyle w:val="Sisluet1"/>
            <w:rPr>
              <w:sz w:val="24"/>
              <w:szCs w:val="24"/>
            </w:rPr>
          </w:pPr>
          <w:r w:rsidRPr="00430B29">
            <w:rPr>
              <w:b/>
              <w:bCs/>
              <w:sz w:val="24"/>
              <w:szCs w:val="24"/>
            </w:rPr>
            <w:t>JOHDANTO</w:t>
          </w:r>
        </w:p>
        <w:p w14:paraId="05A2AB89" w14:textId="77777777" w:rsidR="00EF1FE0" w:rsidRPr="00430B29" w:rsidRDefault="003D0A58" w:rsidP="00EF1FE0">
          <w:pPr>
            <w:pStyle w:val="Sisluet1"/>
            <w:rPr>
              <w:sz w:val="24"/>
              <w:szCs w:val="24"/>
            </w:rPr>
          </w:pPr>
          <w:r>
            <w:rPr>
              <w:b/>
              <w:bCs/>
              <w:sz w:val="24"/>
              <w:szCs w:val="24"/>
            </w:rPr>
            <w:t>Tietoa varhaiskasvatukseen</w:t>
          </w:r>
          <w:r w:rsidR="00EF1FE0" w:rsidRPr="00430B29">
            <w:rPr>
              <w:b/>
              <w:bCs/>
              <w:sz w:val="24"/>
              <w:szCs w:val="24"/>
            </w:rPr>
            <w:t xml:space="preserve"> tulevan lapsen huoltajille</w:t>
          </w:r>
          <w:r w:rsidR="00EF1FE0" w:rsidRPr="00430B29">
            <w:rPr>
              <w:sz w:val="24"/>
              <w:szCs w:val="24"/>
            </w:rPr>
            <w:ptab w:relativeTo="margin" w:alignment="right" w:leader="dot"/>
          </w:r>
          <w:r w:rsidR="00EF1FE0" w:rsidRPr="00430B29">
            <w:rPr>
              <w:b/>
              <w:bCs/>
              <w:sz w:val="24"/>
              <w:szCs w:val="24"/>
            </w:rPr>
            <w:t>5</w:t>
          </w:r>
        </w:p>
        <w:p w14:paraId="05A2AB8A" w14:textId="77777777" w:rsidR="00EF1FE0" w:rsidRPr="00430B29" w:rsidRDefault="00EF1FE0" w:rsidP="00EF1FE0">
          <w:pPr>
            <w:pStyle w:val="Sisluet1"/>
            <w:rPr>
              <w:sz w:val="24"/>
              <w:szCs w:val="24"/>
            </w:rPr>
          </w:pPr>
          <w:r w:rsidRPr="00430B29">
            <w:rPr>
              <w:b/>
              <w:bCs/>
              <w:sz w:val="24"/>
              <w:szCs w:val="24"/>
            </w:rPr>
            <w:t>Käsienpesu- ja käsihu</w:t>
          </w:r>
          <w:r w:rsidR="003D0A58">
            <w:rPr>
              <w:b/>
              <w:bCs/>
              <w:sz w:val="24"/>
              <w:szCs w:val="24"/>
            </w:rPr>
            <w:t>uhteen käyttöohjeet varhaiskasvatukseen</w:t>
          </w:r>
          <w:r w:rsidRPr="00430B29">
            <w:rPr>
              <w:sz w:val="24"/>
              <w:szCs w:val="24"/>
            </w:rPr>
            <w:ptab w:relativeTo="margin" w:alignment="right" w:leader="dot"/>
          </w:r>
          <w:r w:rsidRPr="00430B29">
            <w:rPr>
              <w:b/>
              <w:bCs/>
              <w:sz w:val="24"/>
              <w:szCs w:val="24"/>
            </w:rPr>
            <w:t>6</w:t>
          </w:r>
        </w:p>
        <w:p w14:paraId="05A2AB8B" w14:textId="77777777" w:rsidR="00EF1FE0" w:rsidRPr="00430B29" w:rsidRDefault="003D0A58" w:rsidP="00EF1FE0">
          <w:pPr>
            <w:pStyle w:val="Sisluet1"/>
            <w:rPr>
              <w:sz w:val="24"/>
              <w:szCs w:val="24"/>
            </w:rPr>
          </w:pPr>
          <w:r>
            <w:rPr>
              <w:b/>
              <w:bCs/>
              <w:sz w:val="24"/>
              <w:szCs w:val="24"/>
            </w:rPr>
            <w:t>Varhaiskasvatuksen</w:t>
          </w:r>
          <w:r w:rsidR="00EF1FE0" w:rsidRPr="00430B29">
            <w:rPr>
              <w:b/>
              <w:bCs/>
              <w:sz w:val="24"/>
              <w:szCs w:val="24"/>
            </w:rPr>
            <w:t xml:space="preserve"> ruokahuolto</w:t>
          </w:r>
          <w:r w:rsidR="00EF1FE0" w:rsidRPr="00430B29">
            <w:rPr>
              <w:sz w:val="24"/>
              <w:szCs w:val="24"/>
            </w:rPr>
            <w:ptab w:relativeTo="margin" w:alignment="right" w:leader="dot"/>
          </w:r>
          <w:r w:rsidR="00EF1FE0" w:rsidRPr="00430B29">
            <w:rPr>
              <w:b/>
              <w:bCs/>
              <w:sz w:val="24"/>
              <w:szCs w:val="24"/>
            </w:rPr>
            <w:t>7</w:t>
          </w:r>
        </w:p>
        <w:p w14:paraId="05A2AB8C" w14:textId="77777777" w:rsidR="00EF1FE0" w:rsidRPr="00430B29" w:rsidRDefault="003D0A58" w:rsidP="00EF1FE0">
          <w:pPr>
            <w:pStyle w:val="Sisluet1"/>
            <w:rPr>
              <w:sz w:val="24"/>
              <w:szCs w:val="24"/>
            </w:rPr>
          </w:pPr>
          <w:r>
            <w:rPr>
              <w:b/>
              <w:bCs/>
              <w:sz w:val="24"/>
              <w:szCs w:val="24"/>
            </w:rPr>
            <w:t>Hampaiden ohjattuharjaus varhaiskasvatuksessa</w:t>
          </w:r>
          <w:r w:rsidR="00EF1FE0" w:rsidRPr="00430B29">
            <w:rPr>
              <w:sz w:val="24"/>
              <w:szCs w:val="24"/>
            </w:rPr>
            <w:ptab w:relativeTo="margin" w:alignment="right" w:leader="dot"/>
          </w:r>
          <w:r w:rsidR="00BF3C1C">
            <w:rPr>
              <w:b/>
              <w:bCs/>
              <w:sz w:val="24"/>
              <w:szCs w:val="24"/>
            </w:rPr>
            <w:t>10</w:t>
          </w:r>
        </w:p>
        <w:p w14:paraId="05A2AB8D" w14:textId="77777777" w:rsidR="00EF1FE0" w:rsidRPr="00430B29" w:rsidRDefault="00EF1FE0" w:rsidP="00EF1FE0">
          <w:pPr>
            <w:pStyle w:val="Sisluet1"/>
            <w:rPr>
              <w:sz w:val="24"/>
              <w:szCs w:val="24"/>
            </w:rPr>
          </w:pPr>
          <w:r w:rsidRPr="00430B29">
            <w:rPr>
              <w:b/>
              <w:bCs/>
              <w:sz w:val="24"/>
              <w:szCs w:val="24"/>
            </w:rPr>
            <w:t>Siivousohjeet</w:t>
          </w:r>
          <w:r w:rsidRPr="00430B29">
            <w:rPr>
              <w:sz w:val="24"/>
              <w:szCs w:val="24"/>
            </w:rPr>
            <w:ptab w:relativeTo="margin" w:alignment="right" w:leader="dot"/>
          </w:r>
          <w:r w:rsidR="00BF3C1C">
            <w:rPr>
              <w:b/>
              <w:bCs/>
              <w:sz w:val="24"/>
              <w:szCs w:val="24"/>
            </w:rPr>
            <w:t>13</w:t>
          </w:r>
        </w:p>
        <w:p w14:paraId="05A2AB8E" w14:textId="77777777" w:rsidR="00EF1FE0" w:rsidRPr="00430B29" w:rsidRDefault="00EF1FE0" w:rsidP="00EF1FE0">
          <w:pPr>
            <w:pStyle w:val="Sisluet1"/>
            <w:rPr>
              <w:sz w:val="24"/>
              <w:szCs w:val="24"/>
            </w:rPr>
          </w:pPr>
          <w:r w:rsidRPr="00430B29">
            <w:rPr>
              <w:b/>
              <w:bCs/>
              <w:sz w:val="24"/>
              <w:szCs w:val="24"/>
            </w:rPr>
            <w:t>Eritteiden poisto</w:t>
          </w:r>
          <w:r w:rsidRPr="00430B29">
            <w:rPr>
              <w:sz w:val="24"/>
              <w:szCs w:val="24"/>
            </w:rPr>
            <w:ptab w:relativeTo="margin" w:alignment="right" w:leader="dot"/>
          </w:r>
          <w:r w:rsidR="00BF3C1C">
            <w:rPr>
              <w:b/>
              <w:bCs/>
              <w:sz w:val="24"/>
              <w:szCs w:val="24"/>
            </w:rPr>
            <w:t>15</w:t>
          </w:r>
        </w:p>
        <w:p w14:paraId="05A2AB8F" w14:textId="77777777" w:rsidR="00EF1FE0" w:rsidRPr="00430B29" w:rsidRDefault="00EF1FE0" w:rsidP="00EF1FE0">
          <w:pPr>
            <w:pStyle w:val="Sisluet1"/>
            <w:rPr>
              <w:sz w:val="24"/>
              <w:szCs w:val="24"/>
            </w:rPr>
          </w:pPr>
          <w:r w:rsidRPr="00430B29">
            <w:rPr>
              <w:b/>
              <w:bCs/>
              <w:sz w:val="24"/>
              <w:szCs w:val="24"/>
            </w:rPr>
            <w:t>Syyhy siivousohje</w:t>
          </w:r>
          <w:r w:rsidRPr="00430B29">
            <w:rPr>
              <w:sz w:val="24"/>
              <w:szCs w:val="24"/>
            </w:rPr>
            <w:ptab w:relativeTo="margin" w:alignment="right" w:leader="dot"/>
          </w:r>
          <w:r w:rsidR="00BF3C1C">
            <w:rPr>
              <w:b/>
              <w:bCs/>
              <w:sz w:val="24"/>
              <w:szCs w:val="24"/>
            </w:rPr>
            <w:t>16</w:t>
          </w:r>
        </w:p>
        <w:p w14:paraId="05A2AB90" w14:textId="77777777" w:rsidR="00EF1FE0" w:rsidRPr="00430B29" w:rsidRDefault="00EF1FE0" w:rsidP="00EF1FE0">
          <w:pPr>
            <w:pStyle w:val="Sisluet1"/>
            <w:rPr>
              <w:sz w:val="24"/>
              <w:szCs w:val="24"/>
            </w:rPr>
          </w:pPr>
          <w:r w:rsidRPr="00430B29">
            <w:rPr>
              <w:b/>
              <w:bCs/>
              <w:sz w:val="24"/>
              <w:szCs w:val="24"/>
            </w:rPr>
            <w:t>Päätäi siivousohje</w:t>
          </w:r>
          <w:r w:rsidRPr="00430B29">
            <w:rPr>
              <w:sz w:val="24"/>
              <w:szCs w:val="24"/>
            </w:rPr>
            <w:ptab w:relativeTo="margin" w:alignment="right" w:leader="dot"/>
          </w:r>
          <w:r w:rsidR="00BF3C1C">
            <w:rPr>
              <w:b/>
              <w:bCs/>
              <w:sz w:val="24"/>
              <w:szCs w:val="24"/>
            </w:rPr>
            <w:t>17</w:t>
          </w:r>
        </w:p>
        <w:p w14:paraId="05A2AB91" w14:textId="77777777" w:rsidR="00EF1FE0" w:rsidRPr="00430B29" w:rsidRDefault="00EF1FE0" w:rsidP="00EF1FE0">
          <w:pPr>
            <w:pStyle w:val="Sisluet1"/>
            <w:rPr>
              <w:b/>
              <w:bCs/>
              <w:sz w:val="24"/>
              <w:szCs w:val="24"/>
            </w:rPr>
          </w:pPr>
          <w:r w:rsidRPr="00430B29">
            <w:rPr>
              <w:b/>
              <w:bCs/>
              <w:sz w:val="24"/>
              <w:szCs w:val="24"/>
            </w:rPr>
            <w:t>Kihomato siivousohje</w:t>
          </w:r>
          <w:r w:rsidRPr="00430B29">
            <w:rPr>
              <w:sz w:val="24"/>
              <w:szCs w:val="24"/>
            </w:rPr>
            <w:ptab w:relativeTo="margin" w:alignment="right" w:leader="dot"/>
          </w:r>
          <w:r w:rsidR="00BF3C1C">
            <w:rPr>
              <w:b/>
              <w:bCs/>
              <w:sz w:val="24"/>
              <w:szCs w:val="24"/>
            </w:rPr>
            <w:t>18</w:t>
          </w:r>
        </w:p>
        <w:p w14:paraId="05A2AB92" w14:textId="77777777" w:rsidR="00EF1FE0" w:rsidRPr="00430B29" w:rsidRDefault="00EF1FE0" w:rsidP="00EF1FE0">
          <w:pPr>
            <w:pStyle w:val="Sisluet1"/>
            <w:rPr>
              <w:sz w:val="24"/>
              <w:szCs w:val="24"/>
            </w:rPr>
          </w:pPr>
          <w:r w:rsidRPr="00430B29">
            <w:rPr>
              <w:b/>
              <w:bCs/>
              <w:sz w:val="24"/>
              <w:szCs w:val="24"/>
            </w:rPr>
            <w:t>Streptokokki A EPIDEMIAAN liittyvä siivousohje</w:t>
          </w:r>
          <w:r w:rsidRPr="00430B29">
            <w:rPr>
              <w:sz w:val="24"/>
              <w:szCs w:val="24"/>
            </w:rPr>
            <w:ptab w:relativeTo="margin" w:alignment="right" w:leader="dot"/>
          </w:r>
          <w:r w:rsidR="00BF3C1C">
            <w:rPr>
              <w:b/>
              <w:bCs/>
              <w:sz w:val="24"/>
              <w:szCs w:val="24"/>
            </w:rPr>
            <w:t>19</w:t>
          </w:r>
        </w:p>
        <w:p w14:paraId="05A2AB93" w14:textId="77777777" w:rsidR="00EF1FE0" w:rsidRPr="00430B29" w:rsidRDefault="003D0A58" w:rsidP="00EF1FE0">
          <w:pPr>
            <w:pStyle w:val="Sisluet1"/>
            <w:rPr>
              <w:sz w:val="24"/>
              <w:szCs w:val="24"/>
            </w:rPr>
          </w:pPr>
          <w:r>
            <w:rPr>
              <w:b/>
              <w:bCs/>
              <w:sz w:val="24"/>
              <w:szCs w:val="24"/>
            </w:rPr>
            <w:t>Varhaiskasvatuksen</w:t>
          </w:r>
          <w:r w:rsidR="00EF1FE0" w:rsidRPr="00430B29">
            <w:rPr>
              <w:b/>
              <w:bCs/>
              <w:sz w:val="24"/>
              <w:szCs w:val="24"/>
            </w:rPr>
            <w:t xml:space="preserve"> tekstiilihuolto</w:t>
          </w:r>
          <w:r w:rsidR="00EF1FE0" w:rsidRPr="00430B29">
            <w:rPr>
              <w:sz w:val="24"/>
              <w:szCs w:val="24"/>
            </w:rPr>
            <w:ptab w:relativeTo="margin" w:alignment="right" w:leader="dot"/>
          </w:r>
          <w:r w:rsidR="00BF3C1C">
            <w:rPr>
              <w:b/>
              <w:bCs/>
              <w:sz w:val="24"/>
              <w:szCs w:val="24"/>
            </w:rPr>
            <w:t>20</w:t>
          </w:r>
        </w:p>
        <w:p w14:paraId="05A2AB94" w14:textId="77777777" w:rsidR="00EF1FE0" w:rsidRPr="00430B29" w:rsidRDefault="00EF1FE0" w:rsidP="00EF1FE0">
          <w:pPr>
            <w:pStyle w:val="Sisluet1"/>
            <w:rPr>
              <w:sz w:val="24"/>
              <w:szCs w:val="24"/>
            </w:rPr>
          </w:pPr>
          <w:r w:rsidRPr="00430B29">
            <w:rPr>
              <w:b/>
              <w:bCs/>
              <w:sz w:val="24"/>
              <w:szCs w:val="24"/>
            </w:rPr>
            <w:t xml:space="preserve">Infektiota sairastavan </w:t>
          </w:r>
          <w:r w:rsidR="003D0A58">
            <w:rPr>
              <w:b/>
              <w:bCs/>
              <w:sz w:val="24"/>
              <w:szCs w:val="24"/>
            </w:rPr>
            <w:t>lapsen eristäminen varhaiskasvatuksesta</w:t>
          </w:r>
          <w:r w:rsidRPr="00430B29">
            <w:rPr>
              <w:sz w:val="24"/>
              <w:szCs w:val="24"/>
            </w:rPr>
            <w:ptab w:relativeTo="margin" w:alignment="right" w:leader="dot"/>
          </w:r>
          <w:r w:rsidR="00BF3C1C">
            <w:rPr>
              <w:b/>
              <w:bCs/>
              <w:sz w:val="24"/>
              <w:szCs w:val="24"/>
            </w:rPr>
            <w:t>21</w:t>
          </w:r>
        </w:p>
        <w:p w14:paraId="05A2AB95" w14:textId="77777777" w:rsidR="00EF1FE0" w:rsidRPr="00430B29" w:rsidRDefault="00EF1FE0" w:rsidP="00EF1FE0">
          <w:pPr>
            <w:pStyle w:val="Sisluet1"/>
            <w:rPr>
              <w:sz w:val="24"/>
              <w:szCs w:val="24"/>
            </w:rPr>
          </w:pPr>
          <w:r w:rsidRPr="00430B29">
            <w:rPr>
              <w:b/>
              <w:bCs/>
              <w:sz w:val="24"/>
              <w:szCs w:val="24"/>
            </w:rPr>
            <w:t>Syyhy</w:t>
          </w:r>
          <w:r w:rsidRPr="00430B29">
            <w:rPr>
              <w:sz w:val="24"/>
              <w:szCs w:val="24"/>
            </w:rPr>
            <w:ptab w:relativeTo="margin" w:alignment="right" w:leader="dot"/>
          </w:r>
          <w:r w:rsidR="00BF3C1C">
            <w:rPr>
              <w:b/>
              <w:bCs/>
              <w:sz w:val="24"/>
              <w:szCs w:val="24"/>
            </w:rPr>
            <w:t>22</w:t>
          </w:r>
        </w:p>
        <w:p w14:paraId="05A2AB96" w14:textId="77777777" w:rsidR="00EF1FE0" w:rsidRPr="00430B29" w:rsidRDefault="003D0A58" w:rsidP="00EF1FE0">
          <w:pPr>
            <w:pStyle w:val="Sisluet1"/>
            <w:rPr>
              <w:sz w:val="24"/>
              <w:szCs w:val="24"/>
            </w:rPr>
          </w:pPr>
          <w:r>
            <w:rPr>
              <w:b/>
              <w:bCs/>
              <w:sz w:val="24"/>
              <w:szCs w:val="24"/>
            </w:rPr>
            <w:t>Syyhy tiedote varhaiskasvatukseen</w:t>
          </w:r>
          <w:r w:rsidR="00EF1FE0" w:rsidRPr="00430B29">
            <w:rPr>
              <w:sz w:val="24"/>
              <w:szCs w:val="24"/>
            </w:rPr>
            <w:ptab w:relativeTo="margin" w:alignment="right" w:leader="dot"/>
          </w:r>
          <w:r w:rsidR="00BF3C1C">
            <w:rPr>
              <w:b/>
              <w:bCs/>
              <w:sz w:val="24"/>
              <w:szCs w:val="24"/>
            </w:rPr>
            <w:t>23</w:t>
          </w:r>
        </w:p>
        <w:p w14:paraId="05A2AB97" w14:textId="77777777" w:rsidR="00EF1FE0" w:rsidRPr="00430B29" w:rsidRDefault="00EF1FE0" w:rsidP="00EF1FE0">
          <w:pPr>
            <w:pStyle w:val="Sisluet1"/>
            <w:rPr>
              <w:sz w:val="24"/>
              <w:szCs w:val="24"/>
            </w:rPr>
          </w:pPr>
          <w:r w:rsidRPr="00430B29">
            <w:rPr>
              <w:b/>
              <w:bCs/>
              <w:sz w:val="24"/>
              <w:szCs w:val="24"/>
            </w:rPr>
            <w:t>Syyhyohje vanhemmille</w:t>
          </w:r>
          <w:r w:rsidRPr="00430B29">
            <w:rPr>
              <w:sz w:val="24"/>
              <w:szCs w:val="24"/>
            </w:rPr>
            <w:ptab w:relativeTo="margin" w:alignment="right" w:leader="dot"/>
          </w:r>
          <w:r w:rsidR="00BF3C1C">
            <w:rPr>
              <w:b/>
              <w:bCs/>
              <w:sz w:val="24"/>
              <w:szCs w:val="24"/>
            </w:rPr>
            <w:t>24</w:t>
          </w:r>
        </w:p>
        <w:p w14:paraId="05A2AB98" w14:textId="77777777" w:rsidR="00EF1FE0" w:rsidRPr="00430B29" w:rsidRDefault="00EF1FE0" w:rsidP="00EF1FE0">
          <w:pPr>
            <w:pStyle w:val="Sisluet1"/>
            <w:rPr>
              <w:sz w:val="24"/>
              <w:szCs w:val="24"/>
            </w:rPr>
          </w:pPr>
          <w:r w:rsidRPr="00430B29">
            <w:rPr>
              <w:b/>
              <w:bCs/>
              <w:sz w:val="24"/>
              <w:szCs w:val="24"/>
            </w:rPr>
            <w:t>Päätäi</w:t>
          </w:r>
          <w:r w:rsidRPr="00430B29">
            <w:rPr>
              <w:sz w:val="24"/>
              <w:szCs w:val="24"/>
            </w:rPr>
            <w:ptab w:relativeTo="margin" w:alignment="right" w:leader="dot"/>
          </w:r>
          <w:r w:rsidR="00BF3C1C">
            <w:rPr>
              <w:b/>
              <w:bCs/>
              <w:sz w:val="24"/>
              <w:szCs w:val="24"/>
            </w:rPr>
            <w:t>25</w:t>
          </w:r>
        </w:p>
        <w:p w14:paraId="05A2AB99" w14:textId="77777777" w:rsidR="00EF1FE0" w:rsidRPr="00430B29" w:rsidRDefault="003D0A58" w:rsidP="00EF1FE0">
          <w:pPr>
            <w:pStyle w:val="Sisluet1"/>
            <w:rPr>
              <w:sz w:val="24"/>
              <w:szCs w:val="24"/>
            </w:rPr>
          </w:pPr>
          <w:r>
            <w:rPr>
              <w:b/>
              <w:bCs/>
              <w:sz w:val="24"/>
              <w:szCs w:val="24"/>
            </w:rPr>
            <w:t>Päätäitiedote varhaiskasvatukseen</w:t>
          </w:r>
          <w:r w:rsidR="00EF1FE0" w:rsidRPr="00430B29">
            <w:rPr>
              <w:sz w:val="24"/>
              <w:szCs w:val="24"/>
            </w:rPr>
            <w:ptab w:relativeTo="margin" w:alignment="right" w:leader="dot"/>
          </w:r>
          <w:r w:rsidR="00BF3C1C">
            <w:rPr>
              <w:b/>
              <w:bCs/>
              <w:sz w:val="24"/>
              <w:szCs w:val="24"/>
            </w:rPr>
            <w:t>26</w:t>
          </w:r>
        </w:p>
        <w:p w14:paraId="05A2AB9A" w14:textId="77777777" w:rsidR="00EF1FE0" w:rsidRPr="00430B29" w:rsidRDefault="00EF1FE0" w:rsidP="00EF1FE0">
          <w:pPr>
            <w:pStyle w:val="Sisluet1"/>
            <w:rPr>
              <w:sz w:val="24"/>
              <w:szCs w:val="24"/>
            </w:rPr>
          </w:pPr>
          <w:r w:rsidRPr="00430B29">
            <w:rPr>
              <w:b/>
              <w:bCs/>
              <w:sz w:val="24"/>
              <w:szCs w:val="24"/>
            </w:rPr>
            <w:t>Kihomato</w:t>
          </w:r>
          <w:r w:rsidRPr="00430B29">
            <w:rPr>
              <w:sz w:val="24"/>
              <w:szCs w:val="24"/>
            </w:rPr>
            <w:ptab w:relativeTo="margin" w:alignment="right" w:leader="dot"/>
          </w:r>
          <w:r w:rsidR="00BF3C1C">
            <w:rPr>
              <w:b/>
              <w:bCs/>
              <w:sz w:val="24"/>
              <w:szCs w:val="24"/>
            </w:rPr>
            <w:t>27</w:t>
          </w:r>
        </w:p>
        <w:p w14:paraId="05A2AB9B" w14:textId="77777777" w:rsidR="00EF1FE0" w:rsidRPr="00430B29" w:rsidRDefault="003D0A58" w:rsidP="00EF1FE0">
          <w:pPr>
            <w:pStyle w:val="Sisluet1"/>
            <w:rPr>
              <w:sz w:val="24"/>
              <w:szCs w:val="24"/>
            </w:rPr>
          </w:pPr>
          <w:r>
            <w:rPr>
              <w:b/>
              <w:bCs/>
              <w:sz w:val="24"/>
              <w:szCs w:val="24"/>
            </w:rPr>
            <w:t>Kihomatotiedote varhaiskasvatukseen</w:t>
          </w:r>
          <w:r w:rsidR="00EF1FE0" w:rsidRPr="00430B29">
            <w:rPr>
              <w:sz w:val="24"/>
              <w:szCs w:val="24"/>
            </w:rPr>
            <w:ptab w:relativeTo="margin" w:alignment="right" w:leader="dot"/>
          </w:r>
          <w:r w:rsidR="00BF3C1C">
            <w:rPr>
              <w:b/>
              <w:bCs/>
              <w:sz w:val="24"/>
              <w:szCs w:val="24"/>
            </w:rPr>
            <w:t>28</w:t>
          </w:r>
        </w:p>
        <w:p w14:paraId="05A2AB9C" w14:textId="77777777" w:rsidR="00EF1FE0" w:rsidRPr="00430B29" w:rsidRDefault="00EF1FE0" w:rsidP="00EF1FE0">
          <w:pPr>
            <w:pStyle w:val="Sisluet1"/>
            <w:rPr>
              <w:sz w:val="24"/>
              <w:szCs w:val="24"/>
            </w:rPr>
          </w:pPr>
          <w:r w:rsidRPr="00430B29">
            <w:rPr>
              <w:b/>
              <w:bCs/>
              <w:sz w:val="24"/>
              <w:szCs w:val="24"/>
            </w:rPr>
            <w:t>Streptokokki A:n aiheuttama nielutulehdus (ANGIINA)</w:t>
          </w:r>
          <w:r w:rsidRPr="00430B29">
            <w:rPr>
              <w:sz w:val="24"/>
              <w:szCs w:val="24"/>
            </w:rPr>
            <w:ptab w:relativeTo="margin" w:alignment="right" w:leader="dot"/>
          </w:r>
          <w:r w:rsidR="00BF3C1C">
            <w:rPr>
              <w:b/>
              <w:bCs/>
              <w:sz w:val="24"/>
              <w:szCs w:val="24"/>
            </w:rPr>
            <w:t>29</w:t>
          </w:r>
        </w:p>
        <w:p w14:paraId="05A2AB9D" w14:textId="77777777" w:rsidR="00EF1FE0" w:rsidRPr="00430B29" w:rsidRDefault="00EF1FE0" w:rsidP="00EF1FE0">
          <w:pPr>
            <w:pStyle w:val="Sisluet1"/>
            <w:rPr>
              <w:sz w:val="24"/>
              <w:szCs w:val="24"/>
            </w:rPr>
          </w:pPr>
          <w:r w:rsidRPr="00430B29">
            <w:rPr>
              <w:b/>
              <w:bCs/>
              <w:sz w:val="24"/>
              <w:szCs w:val="24"/>
            </w:rPr>
            <w:t>Streptokokki A:n aiheuttama tulirokko</w:t>
          </w:r>
          <w:r w:rsidRPr="00430B29">
            <w:rPr>
              <w:sz w:val="24"/>
              <w:szCs w:val="24"/>
            </w:rPr>
            <w:ptab w:relativeTo="margin" w:alignment="right" w:leader="dot"/>
          </w:r>
          <w:r w:rsidR="00BF3C1C">
            <w:rPr>
              <w:b/>
              <w:bCs/>
              <w:sz w:val="24"/>
              <w:szCs w:val="24"/>
            </w:rPr>
            <w:t>30</w:t>
          </w:r>
        </w:p>
        <w:p w14:paraId="05A2AB9E" w14:textId="77777777" w:rsidR="00EF1FE0" w:rsidRPr="00430B29" w:rsidRDefault="00EF1FE0" w:rsidP="00EF1FE0">
          <w:pPr>
            <w:pStyle w:val="Sisluet1"/>
            <w:rPr>
              <w:sz w:val="24"/>
              <w:szCs w:val="24"/>
            </w:rPr>
          </w:pPr>
          <w:r w:rsidRPr="00430B29">
            <w:rPr>
              <w:b/>
              <w:bCs/>
              <w:sz w:val="24"/>
              <w:szCs w:val="24"/>
            </w:rPr>
            <w:t>Märkärupi</w:t>
          </w:r>
          <w:r w:rsidRPr="00430B29">
            <w:rPr>
              <w:sz w:val="24"/>
              <w:szCs w:val="24"/>
            </w:rPr>
            <w:ptab w:relativeTo="margin" w:alignment="right" w:leader="dot"/>
          </w:r>
          <w:r w:rsidR="00BF3C1C">
            <w:rPr>
              <w:b/>
              <w:bCs/>
              <w:sz w:val="24"/>
              <w:szCs w:val="24"/>
            </w:rPr>
            <w:t>31</w:t>
          </w:r>
        </w:p>
        <w:p w14:paraId="05A2AB9F" w14:textId="77777777" w:rsidR="00EF1FE0" w:rsidRPr="00430B29" w:rsidRDefault="00EF1FE0" w:rsidP="00EF1FE0">
          <w:pPr>
            <w:pStyle w:val="Sisluet1"/>
            <w:rPr>
              <w:sz w:val="24"/>
              <w:szCs w:val="24"/>
            </w:rPr>
          </w:pPr>
          <w:r w:rsidRPr="00430B29">
            <w:rPr>
              <w:b/>
              <w:bCs/>
              <w:sz w:val="24"/>
              <w:szCs w:val="24"/>
            </w:rPr>
            <w:t>St</w:t>
          </w:r>
          <w:r w:rsidR="003D0A58">
            <w:rPr>
              <w:b/>
              <w:bCs/>
              <w:sz w:val="24"/>
              <w:szCs w:val="24"/>
            </w:rPr>
            <w:t>reptokokki A tiedote varhaiskasvatukseen</w:t>
          </w:r>
          <w:r w:rsidRPr="00430B29">
            <w:rPr>
              <w:sz w:val="24"/>
              <w:szCs w:val="24"/>
            </w:rPr>
            <w:ptab w:relativeTo="margin" w:alignment="right" w:leader="dot"/>
          </w:r>
          <w:r w:rsidR="00BF3C1C">
            <w:rPr>
              <w:b/>
              <w:bCs/>
              <w:sz w:val="24"/>
              <w:szCs w:val="24"/>
            </w:rPr>
            <w:t>32</w:t>
          </w:r>
        </w:p>
        <w:p w14:paraId="05A2ABA0" w14:textId="77777777" w:rsidR="00EF1FE0" w:rsidRPr="00430B29" w:rsidRDefault="00EF1FE0" w:rsidP="00EF1FE0">
          <w:pPr>
            <w:pStyle w:val="Sisluet1"/>
            <w:rPr>
              <w:sz w:val="24"/>
              <w:szCs w:val="24"/>
            </w:rPr>
          </w:pPr>
          <w:r w:rsidRPr="00430B29">
            <w:rPr>
              <w:b/>
              <w:bCs/>
              <w:sz w:val="24"/>
              <w:szCs w:val="24"/>
            </w:rPr>
            <w:t>Enterorokko</w:t>
          </w:r>
          <w:r w:rsidRPr="00430B29">
            <w:rPr>
              <w:sz w:val="24"/>
              <w:szCs w:val="24"/>
            </w:rPr>
            <w:ptab w:relativeTo="margin" w:alignment="right" w:leader="dot"/>
          </w:r>
          <w:r w:rsidR="00BF3C1C">
            <w:rPr>
              <w:b/>
              <w:bCs/>
              <w:sz w:val="24"/>
              <w:szCs w:val="24"/>
            </w:rPr>
            <w:t>33</w:t>
          </w:r>
        </w:p>
        <w:p w14:paraId="05A2ABA1" w14:textId="77777777" w:rsidR="00EF1FE0" w:rsidRPr="00430B29" w:rsidRDefault="003D0A58" w:rsidP="00EF1FE0">
          <w:pPr>
            <w:pStyle w:val="Sisluet1"/>
            <w:rPr>
              <w:sz w:val="24"/>
              <w:szCs w:val="24"/>
            </w:rPr>
          </w:pPr>
          <w:r>
            <w:rPr>
              <w:b/>
              <w:bCs/>
              <w:sz w:val="24"/>
              <w:szCs w:val="24"/>
            </w:rPr>
            <w:t>Enterorokko tiedote varhaiskasvatukseen</w:t>
          </w:r>
          <w:r w:rsidR="00EF1FE0" w:rsidRPr="00430B29">
            <w:rPr>
              <w:sz w:val="24"/>
              <w:szCs w:val="24"/>
            </w:rPr>
            <w:ptab w:relativeTo="margin" w:alignment="right" w:leader="dot"/>
          </w:r>
          <w:r w:rsidR="00BF3C1C">
            <w:rPr>
              <w:b/>
              <w:bCs/>
              <w:sz w:val="24"/>
              <w:szCs w:val="24"/>
            </w:rPr>
            <w:t>34</w:t>
          </w:r>
        </w:p>
        <w:p w14:paraId="05A2ABA2" w14:textId="77777777" w:rsidR="00EF1FE0" w:rsidRDefault="00EF1FE0" w:rsidP="00EF1FE0">
          <w:pPr>
            <w:pStyle w:val="Sisluet1"/>
            <w:rPr>
              <w:b/>
              <w:bCs/>
              <w:sz w:val="24"/>
              <w:szCs w:val="24"/>
            </w:rPr>
          </w:pPr>
          <w:r w:rsidRPr="00430B29">
            <w:rPr>
              <w:b/>
              <w:bCs/>
              <w:sz w:val="24"/>
              <w:szCs w:val="24"/>
            </w:rPr>
            <w:t>Hinkuyskä</w:t>
          </w:r>
          <w:r w:rsidRPr="00430B29">
            <w:rPr>
              <w:sz w:val="24"/>
              <w:szCs w:val="24"/>
            </w:rPr>
            <w:ptab w:relativeTo="margin" w:alignment="right" w:leader="dot"/>
          </w:r>
          <w:r w:rsidR="00BF3C1C">
            <w:rPr>
              <w:b/>
              <w:bCs/>
              <w:sz w:val="24"/>
              <w:szCs w:val="24"/>
            </w:rPr>
            <w:t>35</w:t>
          </w:r>
        </w:p>
        <w:p w14:paraId="05A2ABA3" w14:textId="77777777" w:rsidR="00430B29" w:rsidRDefault="00430B29" w:rsidP="00430B29"/>
        <w:p w14:paraId="05A2ABA4" w14:textId="77777777" w:rsidR="00430B29" w:rsidRDefault="00430B29" w:rsidP="00430B29"/>
        <w:p w14:paraId="05A2ABA5" w14:textId="77777777" w:rsidR="00430B29" w:rsidRPr="00430B29" w:rsidRDefault="00430B29" w:rsidP="00430B29"/>
        <w:p w14:paraId="05A2ABA6" w14:textId="77777777" w:rsidR="00EF1FE0" w:rsidRPr="00430B29" w:rsidRDefault="003D0A58" w:rsidP="00EF1FE0">
          <w:pPr>
            <w:pStyle w:val="Sisluet1"/>
            <w:rPr>
              <w:sz w:val="24"/>
              <w:szCs w:val="24"/>
            </w:rPr>
          </w:pPr>
          <w:r>
            <w:rPr>
              <w:b/>
              <w:bCs/>
              <w:sz w:val="24"/>
              <w:szCs w:val="24"/>
            </w:rPr>
            <w:lastRenderedPageBreak/>
            <w:t>Hinkuyskä tiedote varhaiskasvatukseen</w:t>
          </w:r>
          <w:r w:rsidR="00EF1FE0" w:rsidRPr="00430B29">
            <w:rPr>
              <w:sz w:val="24"/>
              <w:szCs w:val="24"/>
            </w:rPr>
            <w:ptab w:relativeTo="margin" w:alignment="right" w:leader="dot"/>
          </w:r>
          <w:r w:rsidR="00BF3C1C">
            <w:rPr>
              <w:b/>
              <w:bCs/>
              <w:sz w:val="24"/>
              <w:szCs w:val="24"/>
            </w:rPr>
            <w:t>36</w:t>
          </w:r>
        </w:p>
        <w:p w14:paraId="05A2ABA7" w14:textId="77777777" w:rsidR="00EF1FE0" w:rsidRPr="00430B29" w:rsidRDefault="00EF1FE0" w:rsidP="00EF1FE0">
          <w:pPr>
            <w:pStyle w:val="Sisluet1"/>
            <w:rPr>
              <w:sz w:val="24"/>
              <w:szCs w:val="24"/>
            </w:rPr>
          </w:pPr>
          <w:r w:rsidRPr="00430B29">
            <w:rPr>
              <w:b/>
              <w:bCs/>
              <w:sz w:val="24"/>
              <w:szCs w:val="24"/>
            </w:rPr>
            <w:t>Parvorokko</w:t>
          </w:r>
          <w:r w:rsidRPr="00430B29">
            <w:rPr>
              <w:sz w:val="24"/>
              <w:szCs w:val="24"/>
            </w:rPr>
            <w:ptab w:relativeTo="margin" w:alignment="right" w:leader="dot"/>
          </w:r>
          <w:r w:rsidR="00BF3C1C">
            <w:rPr>
              <w:b/>
              <w:bCs/>
              <w:sz w:val="24"/>
              <w:szCs w:val="24"/>
            </w:rPr>
            <w:t>37</w:t>
          </w:r>
        </w:p>
        <w:p w14:paraId="05A2ABA8" w14:textId="77777777" w:rsidR="00EF1FE0" w:rsidRPr="00430B29" w:rsidRDefault="003D0A58" w:rsidP="00430B29">
          <w:pPr>
            <w:pStyle w:val="Sisluet1"/>
            <w:rPr>
              <w:b/>
              <w:bCs/>
              <w:sz w:val="24"/>
              <w:szCs w:val="24"/>
            </w:rPr>
          </w:pPr>
          <w:r>
            <w:rPr>
              <w:b/>
              <w:bCs/>
              <w:sz w:val="24"/>
              <w:szCs w:val="24"/>
            </w:rPr>
            <w:t>Parvorokko tiedote varhaiskasvatukseen</w:t>
          </w:r>
          <w:r w:rsidR="00EF1FE0" w:rsidRPr="00430B29">
            <w:rPr>
              <w:sz w:val="24"/>
              <w:szCs w:val="24"/>
            </w:rPr>
            <w:ptab w:relativeTo="margin" w:alignment="right" w:leader="dot"/>
          </w:r>
          <w:r w:rsidR="00BF3C1C">
            <w:rPr>
              <w:b/>
              <w:bCs/>
              <w:sz w:val="24"/>
              <w:szCs w:val="24"/>
            </w:rPr>
            <w:t>38</w:t>
          </w:r>
        </w:p>
        <w:p w14:paraId="05A2ABA9" w14:textId="77777777" w:rsidR="00EF1FE0" w:rsidRPr="00430B29" w:rsidRDefault="00EF1FE0" w:rsidP="00EF1FE0">
          <w:pPr>
            <w:pStyle w:val="Sisluet1"/>
            <w:rPr>
              <w:b/>
              <w:bCs/>
              <w:sz w:val="24"/>
              <w:szCs w:val="24"/>
            </w:rPr>
          </w:pPr>
          <w:r w:rsidRPr="00430B29">
            <w:rPr>
              <w:b/>
              <w:bCs/>
              <w:sz w:val="24"/>
              <w:szCs w:val="24"/>
            </w:rPr>
            <w:t>Vauvarokko</w:t>
          </w:r>
          <w:r w:rsidRPr="00430B29">
            <w:rPr>
              <w:sz w:val="24"/>
              <w:szCs w:val="24"/>
            </w:rPr>
            <w:ptab w:relativeTo="margin" w:alignment="right" w:leader="dot"/>
          </w:r>
          <w:r w:rsidR="00BF3C1C">
            <w:rPr>
              <w:b/>
              <w:bCs/>
              <w:sz w:val="24"/>
              <w:szCs w:val="24"/>
            </w:rPr>
            <w:t>39</w:t>
          </w:r>
        </w:p>
        <w:p w14:paraId="05A2ABAA" w14:textId="77777777" w:rsidR="00EF1FE0" w:rsidRPr="00430B29" w:rsidRDefault="003D0A58" w:rsidP="00EF1FE0">
          <w:pPr>
            <w:pStyle w:val="Sisluet1"/>
            <w:rPr>
              <w:sz w:val="24"/>
              <w:szCs w:val="24"/>
            </w:rPr>
          </w:pPr>
          <w:r>
            <w:rPr>
              <w:b/>
              <w:bCs/>
              <w:sz w:val="24"/>
              <w:szCs w:val="24"/>
            </w:rPr>
            <w:t>Vauvarokko tiedote varhaiskasvatukseen</w:t>
          </w:r>
          <w:r w:rsidR="00EF1FE0" w:rsidRPr="00430B29">
            <w:rPr>
              <w:sz w:val="24"/>
              <w:szCs w:val="24"/>
            </w:rPr>
            <w:ptab w:relativeTo="margin" w:alignment="right" w:leader="dot"/>
          </w:r>
          <w:r w:rsidR="00BF3C1C">
            <w:rPr>
              <w:b/>
              <w:bCs/>
              <w:sz w:val="24"/>
              <w:szCs w:val="24"/>
            </w:rPr>
            <w:t>40</w:t>
          </w:r>
        </w:p>
        <w:p w14:paraId="05A2ABAB" w14:textId="77777777" w:rsidR="00EF1FE0" w:rsidRPr="00430B29" w:rsidRDefault="00EF1FE0" w:rsidP="00EF1FE0">
          <w:pPr>
            <w:pStyle w:val="Sisluet1"/>
            <w:rPr>
              <w:sz w:val="24"/>
              <w:szCs w:val="24"/>
            </w:rPr>
          </w:pPr>
          <w:r w:rsidRPr="00430B29">
            <w:rPr>
              <w:b/>
              <w:bCs/>
              <w:sz w:val="24"/>
              <w:szCs w:val="24"/>
            </w:rPr>
            <w:t>Vesirokko</w:t>
          </w:r>
          <w:r w:rsidRPr="00430B29">
            <w:rPr>
              <w:sz w:val="24"/>
              <w:szCs w:val="24"/>
            </w:rPr>
            <w:ptab w:relativeTo="margin" w:alignment="right" w:leader="dot"/>
          </w:r>
          <w:r w:rsidR="00BF3C1C">
            <w:rPr>
              <w:b/>
              <w:bCs/>
              <w:sz w:val="24"/>
              <w:szCs w:val="24"/>
            </w:rPr>
            <w:t>41</w:t>
          </w:r>
        </w:p>
        <w:p w14:paraId="05A2ABAC" w14:textId="77777777" w:rsidR="00EF1FE0" w:rsidRPr="00430B29" w:rsidRDefault="00EF1FE0" w:rsidP="00EF1FE0">
          <w:pPr>
            <w:pStyle w:val="Sisluet1"/>
            <w:rPr>
              <w:sz w:val="24"/>
              <w:szCs w:val="24"/>
            </w:rPr>
          </w:pPr>
          <w:r w:rsidRPr="00430B29">
            <w:rPr>
              <w:b/>
              <w:bCs/>
              <w:sz w:val="24"/>
              <w:szCs w:val="24"/>
            </w:rPr>
            <w:t>Vesirokk</w:t>
          </w:r>
          <w:r w:rsidR="003D0A58">
            <w:rPr>
              <w:b/>
              <w:bCs/>
              <w:sz w:val="24"/>
              <w:szCs w:val="24"/>
            </w:rPr>
            <w:t>o tiedote varhaiskasvatukseen</w:t>
          </w:r>
          <w:r w:rsidRPr="00430B29">
            <w:rPr>
              <w:sz w:val="24"/>
              <w:szCs w:val="24"/>
            </w:rPr>
            <w:ptab w:relativeTo="margin" w:alignment="right" w:leader="dot"/>
          </w:r>
          <w:r w:rsidR="00BF3C1C">
            <w:rPr>
              <w:b/>
              <w:bCs/>
              <w:sz w:val="24"/>
              <w:szCs w:val="24"/>
            </w:rPr>
            <w:t>42</w:t>
          </w:r>
        </w:p>
        <w:p w14:paraId="05A2ABAD" w14:textId="77777777" w:rsidR="00EF1FE0" w:rsidRPr="00430B29" w:rsidRDefault="00EF1FE0" w:rsidP="00EF1FE0">
          <w:pPr>
            <w:pStyle w:val="Sisluet1"/>
            <w:rPr>
              <w:sz w:val="24"/>
              <w:szCs w:val="24"/>
            </w:rPr>
          </w:pPr>
          <w:r w:rsidRPr="00430B29">
            <w:rPr>
              <w:b/>
              <w:bCs/>
              <w:sz w:val="24"/>
              <w:szCs w:val="24"/>
            </w:rPr>
            <w:t>Välikorvatulehdus</w:t>
          </w:r>
          <w:r w:rsidRPr="00430B29">
            <w:rPr>
              <w:sz w:val="24"/>
              <w:szCs w:val="24"/>
            </w:rPr>
            <w:ptab w:relativeTo="margin" w:alignment="right" w:leader="dot"/>
          </w:r>
          <w:r w:rsidR="00BF3C1C">
            <w:rPr>
              <w:b/>
              <w:bCs/>
              <w:sz w:val="24"/>
              <w:szCs w:val="24"/>
            </w:rPr>
            <w:t>43</w:t>
          </w:r>
        </w:p>
        <w:p w14:paraId="05A2ABAE" w14:textId="77777777" w:rsidR="00EF1FE0" w:rsidRPr="00430B29" w:rsidRDefault="00EF1FE0" w:rsidP="00EF1FE0">
          <w:pPr>
            <w:pStyle w:val="Sisluet1"/>
            <w:rPr>
              <w:sz w:val="24"/>
              <w:szCs w:val="24"/>
            </w:rPr>
          </w:pPr>
          <w:r w:rsidRPr="00430B29">
            <w:rPr>
              <w:b/>
              <w:bCs/>
              <w:sz w:val="24"/>
              <w:szCs w:val="24"/>
            </w:rPr>
            <w:t>Silmän sidekalvontulehdus</w:t>
          </w:r>
          <w:r w:rsidRPr="00430B29">
            <w:rPr>
              <w:sz w:val="24"/>
              <w:szCs w:val="24"/>
            </w:rPr>
            <w:ptab w:relativeTo="margin" w:alignment="right" w:leader="dot"/>
          </w:r>
          <w:r w:rsidR="00BF3C1C">
            <w:rPr>
              <w:b/>
              <w:bCs/>
              <w:sz w:val="24"/>
              <w:szCs w:val="24"/>
            </w:rPr>
            <w:t>44</w:t>
          </w:r>
        </w:p>
        <w:p w14:paraId="05A2ABAF" w14:textId="77777777" w:rsidR="00EF1FE0" w:rsidRPr="00430B29" w:rsidRDefault="00EF1FE0" w:rsidP="00EF1FE0">
          <w:pPr>
            <w:pStyle w:val="Sisluet1"/>
            <w:rPr>
              <w:b/>
              <w:bCs/>
              <w:sz w:val="24"/>
              <w:szCs w:val="24"/>
            </w:rPr>
          </w:pPr>
          <w:r w:rsidRPr="00430B29">
            <w:rPr>
              <w:b/>
              <w:bCs/>
              <w:sz w:val="24"/>
              <w:szCs w:val="24"/>
            </w:rPr>
            <w:t>Ripuli</w:t>
          </w:r>
          <w:r w:rsidRPr="00430B29">
            <w:rPr>
              <w:sz w:val="24"/>
              <w:szCs w:val="24"/>
            </w:rPr>
            <w:ptab w:relativeTo="margin" w:alignment="right" w:leader="dot"/>
          </w:r>
          <w:r w:rsidR="00BF3C1C">
            <w:rPr>
              <w:b/>
              <w:bCs/>
              <w:sz w:val="24"/>
              <w:szCs w:val="24"/>
            </w:rPr>
            <w:t>45</w:t>
          </w:r>
        </w:p>
        <w:p w14:paraId="05A2ABB0" w14:textId="77777777" w:rsidR="00EF1FE0" w:rsidRPr="00430B29" w:rsidRDefault="003D0A58" w:rsidP="00EF1FE0">
          <w:pPr>
            <w:pStyle w:val="Sisluet1"/>
            <w:rPr>
              <w:sz w:val="24"/>
              <w:szCs w:val="24"/>
            </w:rPr>
          </w:pPr>
          <w:r>
            <w:rPr>
              <w:b/>
              <w:bCs/>
              <w:sz w:val="24"/>
              <w:szCs w:val="24"/>
            </w:rPr>
            <w:t>Norovirus tiedote varhaiskasvatukseen</w:t>
          </w:r>
          <w:r w:rsidR="00EF1FE0" w:rsidRPr="00430B29">
            <w:rPr>
              <w:sz w:val="24"/>
              <w:szCs w:val="24"/>
            </w:rPr>
            <w:ptab w:relativeTo="margin" w:alignment="right" w:leader="dot"/>
          </w:r>
          <w:r w:rsidR="00BF3C1C">
            <w:rPr>
              <w:b/>
              <w:bCs/>
              <w:sz w:val="24"/>
              <w:szCs w:val="24"/>
            </w:rPr>
            <w:t>46</w:t>
          </w:r>
        </w:p>
        <w:p w14:paraId="05A2ABB1" w14:textId="77777777" w:rsidR="00EF1FE0" w:rsidRPr="00430B29" w:rsidRDefault="00EF1FE0" w:rsidP="00EF1FE0">
          <w:pPr>
            <w:pStyle w:val="Sisluet1"/>
            <w:rPr>
              <w:sz w:val="24"/>
              <w:szCs w:val="24"/>
            </w:rPr>
          </w:pPr>
          <w:r w:rsidRPr="00430B29">
            <w:rPr>
              <w:b/>
              <w:bCs/>
              <w:sz w:val="24"/>
              <w:szCs w:val="24"/>
            </w:rPr>
            <w:t>Ontelosyylät</w:t>
          </w:r>
          <w:r w:rsidRPr="00430B29">
            <w:rPr>
              <w:sz w:val="24"/>
              <w:szCs w:val="24"/>
            </w:rPr>
            <w:ptab w:relativeTo="margin" w:alignment="right" w:leader="dot"/>
          </w:r>
          <w:r w:rsidR="00BF3C1C">
            <w:rPr>
              <w:b/>
              <w:bCs/>
              <w:sz w:val="24"/>
              <w:szCs w:val="24"/>
            </w:rPr>
            <w:t>47</w:t>
          </w:r>
        </w:p>
        <w:p w14:paraId="05A2ABB2" w14:textId="77777777" w:rsidR="00EF1FE0" w:rsidRPr="00430B29" w:rsidRDefault="00EF1FE0" w:rsidP="00EF1FE0">
          <w:pPr>
            <w:pStyle w:val="Sisluet1"/>
            <w:rPr>
              <w:b/>
              <w:bCs/>
              <w:sz w:val="24"/>
              <w:szCs w:val="24"/>
            </w:rPr>
          </w:pPr>
          <w:r w:rsidRPr="00430B29">
            <w:rPr>
              <w:b/>
              <w:bCs/>
              <w:sz w:val="24"/>
              <w:szCs w:val="24"/>
            </w:rPr>
            <w:t>Flunssa</w:t>
          </w:r>
          <w:r w:rsidRPr="00430B29">
            <w:rPr>
              <w:sz w:val="24"/>
              <w:szCs w:val="24"/>
            </w:rPr>
            <w:ptab w:relativeTo="margin" w:alignment="right" w:leader="dot"/>
          </w:r>
          <w:r w:rsidR="00BF3C1C">
            <w:rPr>
              <w:b/>
              <w:bCs/>
              <w:sz w:val="24"/>
              <w:szCs w:val="24"/>
            </w:rPr>
            <w:t>48</w:t>
          </w:r>
          <w:r w:rsidRPr="00430B29">
            <w:rPr>
              <w:b/>
              <w:bCs/>
              <w:sz w:val="24"/>
              <w:szCs w:val="24"/>
            </w:rPr>
            <w:t xml:space="preserve"> </w:t>
          </w:r>
        </w:p>
        <w:p w14:paraId="05A2ABB3" w14:textId="77777777" w:rsidR="00EF1FE0" w:rsidRPr="00430B29" w:rsidRDefault="00EF1FE0" w:rsidP="00EF1FE0">
          <w:pPr>
            <w:pStyle w:val="Sisluet1"/>
            <w:rPr>
              <w:sz w:val="24"/>
              <w:szCs w:val="24"/>
            </w:rPr>
          </w:pPr>
          <w:r w:rsidRPr="00430B29">
            <w:rPr>
              <w:b/>
              <w:bCs/>
              <w:sz w:val="24"/>
              <w:szCs w:val="24"/>
            </w:rPr>
            <w:t>Verenvälityksellä tarttuvat taudit</w:t>
          </w:r>
          <w:r w:rsidRPr="00430B29">
            <w:rPr>
              <w:sz w:val="24"/>
              <w:szCs w:val="24"/>
            </w:rPr>
            <w:ptab w:relativeTo="margin" w:alignment="right" w:leader="dot"/>
          </w:r>
          <w:r w:rsidR="00BF3C1C">
            <w:rPr>
              <w:b/>
              <w:bCs/>
              <w:sz w:val="24"/>
              <w:szCs w:val="24"/>
            </w:rPr>
            <w:t>49</w:t>
          </w:r>
        </w:p>
        <w:p w14:paraId="05A2ABB4" w14:textId="77777777" w:rsidR="00EF1FE0" w:rsidRPr="00430B29" w:rsidRDefault="00EF1FE0" w:rsidP="00EF1FE0">
          <w:pPr>
            <w:pStyle w:val="Sisluet1"/>
            <w:rPr>
              <w:sz w:val="24"/>
              <w:szCs w:val="24"/>
            </w:rPr>
          </w:pPr>
          <w:r w:rsidRPr="00430B29">
            <w:rPr>
              <w:b/>
              <w:bCs/>
              <w:sz w:val="24"/>
              <w:szCs w:val="24"/>
            </w:rPr>
            <w:t>Moniresistentit mikrobit</w:t>
          </w:r>
          <w:r w:rsidRPr="00430B29">
            <w:rPr>
              <w:sz w:val="24"/>
              <w:szCs w:val="24"/>
            </w:rPr>
            <w:ptab w:relativeTo="margin" w:alignment="right" w:leader="dot"/>
          </w:r>
          <w:r w:rsidR="00BF3C1C">
            <w:rPr>
              <w:b/>
              <w:bCs/>
              <w:sz w:val="24"/>
              <w:szCs w:val="24"/>
            </w:rPr>
            <w:t>50</w:t>
          </w:r>
        </w:p>
        <w:p w14:paraId="05A2ABB5" w14:textId="77777777" w:rsidR="00EF1FE0" w:rsidRPr="00430B29" w:rsidRDefault="00EF1FE0" w:rsidP="00EF1FE0">
          <w:pPr>
            <w:pStyle w:val="Sisluet1"/>
            <w:rPr>
              <w:b/>
              <w:bCs/>
              <w:sz w:val="24"/>
              <w:szCs w:val="24"/>
            </w:rPr>
          </w:pPr>
          <w:r w:rsidRPr="00430B29">
            <w:rPr>
              <w:b/>
              <w:bCs/>
              <w:sz w:val="24"/>
              <w:szCs w:val="24"/>
            </w:rPr>
            <w:t>Lasten rokotukset</w:t>
          </w:r>
          <w:r w:rsidRPr="00430B29">
            <w:rPr>
              <w:sz w:val="24"/>
              <w:szCs w:val="24"/>
            </w:rPr>
            <w:ptab w:relativeTo="margin" w:alignment="right" w:leader="dot"/>
          </w:r>
          <w:r w:rsidR="00BF3C1C">
            <w:rPr>
              <w:b/>
              <w:bCs/>
              <w:sz w:val="24"/>
              <w:szCs w:val="24"/>
            </w:rPr>
            <w:t>51</w:t>
          </w:r>
        </w:p>
        <w:p w14:paraId="05A2ABB6" w14:textId="77777777" w:rsidR="00EF1FE0" w:rsidRPr="00430B29" w:rsidRDefault="00EF1FE0" w:rsidP="00EF1FE0">
          <w:pPr>
            <w:pStyle w:val="Sisluet1"/>
            <w:rPr>
              <w:sz w:val="24"/>
              <w:szCs w:val="24"/>
            </w:rPr>
          </w:pPr>
          <w:r w:rsidRPr="00430B29">
            <w:rPr>
              <w:b/>
              <w:bCs/>
              <w:sz w:val="24"/>
              <w:szCs w:val="24"/>
            </w:rPr>
            <w:t>Tartuntatautihoitajat</w:t>
          </w:r>
          <w:r w:rsidRPr="00430B29">
            <w:rPr>
              <w:sz w:val="24"/>
              <w:szCs w:val="24"/>
            </w:rPr>
            <w:ptab w:relativeTo="margin" w:alignment="right" w:leader="dot"/>
          </w:r>
          <w:r w:rsidR="00BF3C1C">
            <w:rPr>
              <w:b/>
              <w:bCs/>
              <w:sz w:val="24"/>
              <w:szCs w:val="24"/>
            </w:rPr>
            <w:t>52</w:t>
          </w:r>
        </w:p>
        <w:p w14:paraId="05A2ABB7" w14:textId="77777777" w:rsidR="00EF1FE0" w:rsidRDefault="00EF1FE0" w:rsidP="00EF1FE0">
          <w:pPr>
            <w:pStyle w:val="Sisluet1"/>
          </w:pPr>
          <w:r w:rsidRPr="00430B29">
            <w:rPr>
              <w:b/>
              <w:bCs/>
              <w:sz w:val="24"/>
              <w:szCs w:val="24"/>
            </w:rPr>
            <w:t>Ohjeen sisältöön osallistuneet asiantuntijat</w:t>
          </w:r>
          <w:r w:rsidRPr="00430B29">
            <w:rPr>
              <w:sz w:val="24"/>
              <w:szCs w:val="24"/>
            </w:rPr>
            <w:ptab w:relativeTo="margin" w:alignment="right" w:leader="dot"/>
          </w:r>
          <w:r w:rsidR="00BF3C1C">
            <w:rPr>
              <w:b/>
              <w:bCs/>
              <w:sz w:val="24"/>
              <w:szCs w:val="24"/>
            </w:rPr>
            <w:t>53</w:t>
          </w:r>
        </w:p>
      </w:sdtContent>
    </w:sdt>
    <w:p w14:paraId="05A2ABB8" w14:textId="77777777" w:rsidR="00F92D90" w:rsidRDefault="00F92D90" w:rsidP="00F92D90">
      <w:pPr>
        <w:autoSpaceDE w:val="0"/>
        <w:autoSpaceDN w:val="0"/>
        <w:adjustRightInd w:val="0"/>
        <w:rPr>
          <w:rFonts w:ascii="Verdana" w:hAnsi="Verdana" w:cs="Syntax-Black"/>
          <w:b/>
          <w:bCs/>
          <w:color w:val="231F20"/>
          <w:sz w:val="36"/>
          <w:szCs w:val="36"/>
        </w:rPr>
      </w:pPr>
    </w:p>
    <w:p w14:paraId="05A2ABB9" w14:textId="77777777" w:rsidR="00F92D90" w:rsidRDefault="00F92D90" w:rsidP="00F92D90">
      <w:pPr>
        <w:autoSpaceDE w:val="0"/>
        <w:autoSpaceDN w:val="0"/>
        <w:adjustRightInd w:val="0"/>
        <w:rPr>
          <w:rFonts w:ascii="Verdana" w:hAnsi="Verdana" w:cs="Syntax-Black"/>
          <w:b/>
          <w:bCs/>
          <w:color w:val="231F20"/>
          <w:sz w:val="36"/>
          <w:szCs w:val="36"/>
        </w:rPr>
      </w:pPr>
    </w:p>
    <w:p w14:paraId="05A2ABBA" w14:textId="77777777" w:rsidR="00F92D90" w:rsidRDefault="00F92D90" w:rsidP="00F92D90">
      <w:pPr>
        <w:autoSpaceDE w:val="0"/>
        <w:autoSpaceDN w:val="0"/>
        <w:adjustRightInd w:val="0"/>
        <w:rPr>
          <w:rFonts w:ascii="Verdana" w:hAnsi="Verdana" w:cs="Syntax-Black"/>
          <w:b/>
          <w:bCs/>
          <w:color w:val="231F20"/>
          <w:sz w:val="36"/>
          <w:szCs w:val="36"/>
        </w:rPr>
      </w:pPr>
    </w:p>
    <w:p w14:paraId="05A2ABBB" w14:textId="77777777" w:rsidR="00F92D90" w:rsidRDefault="00F8674A" w:rsidP="00F8674A">
      <w:pPr>
        <w:tabs>
          <w:tab w:val="clear" w:pos="1304"/>
          <w:tab w:val="clear" w:pos="2608"/>
          <w:tab w:val="clear" w:pos="3912"/>
          <w:tab w:val="clear" w:pos="5216"/>
          <w:tab w:val="clear" w:pos="6521"/>
          <w:tab w:val="clear" w:pos="7825"/>
          <w:tab w:val="clear" w:pos="9129"/>
          <w:tab w:val="left" w:pos="3428"/>
        </w:tabs>
        <w:autoSpaceDE w:val="0"/>
        <w:autoSpaceDN w:val="0"/>
        <w:adjustRightInd w:val="0"/>
        <w:rPr>
          <w:rFonts w:ascii="Verdana" w:hAnsi="Verdana" w:cs="Syntax-Black"/>
          <w:b/>
          <w:bCs/>
          <w:color w:val="231F20"/>
          <w:sz w:val="36"/>
          <w:szCs w:val="36"/>
        </w:rPr>
      </w:pPr>
      <w:r>
        <w:rPr>
          <w:rFonts w:ascii="Verdana" w:hAnsi="Verdana" w:cs="Syntax-Black"/>
          <w:b/>
          <w:bCs/>
          <w:color w:val="231F20"/>
          <w:sz w:val="36"/>
          <w:szCs w:val="36"/>
        </w:rPr>
        <w:tab/>
      </w:r>
    </w:p>
    <w:p w14:paraId="05A2ABBC" w14:textId="77777777" w:rsidR="00F92D90" w:rsidRDefault="00F92D90" w:rsidP="00F92D90">
      <w:pPr>
        <w:autoSpaceDE w:val="0"/>
        <w:autoSpaceDN w:val="0"/>
        <w:adjustRightInd w:val="0"/>
        <w:rPr>
          <w:rFonts w:ascii="Verdana" w:hAnsi="Verdana" w:cs="Syntax-Black"/>
          <w:b/>
          <w:bCs/>
          <w:color w:val="231F20"/>
          <w:sz w:val="36"/>
          <w:szCs w:val="36"/>
        </w:rPr>
      </w:pPr>
    </w:p>
    <w:p w14:paraId="05A2ABBD" w14:textId="77777777" w:rsidR="00F92D90" w:rsidRDefault="00EF1FE0" w:rsidP="00EF1FE0">
      <w:pPr>
        <w:tabs>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Black"/>
          <w:b/>
          <w:bCs/>
          <w:color w:val="231F20"/>
          <w:sz w:val="36"/>
          <w:szCs w:val="36"/>
        </w:rPr>
      </w:pPr>
      <w:r>
        <w:rPr>
          <w:rFonts w:ascii="Verdana" w:hAnsi="Verdana" w:cs="Syntax-Black"/>
          <w:b/>
          <w:bCs/>
          <w:color w:val="231F20"/>
          <w:sz w:val="36"/>
          <w:szCs w:val="36"/>
        </w:rPr>
        <w:tab/>
      </w:r>
      <w:r>
        <w:rPr>
          <w:rFonts w:ascii="Verdana" w:hAnsi="Verdana" w:cs="Syntax-Black"/>
          <w:b/>
          <w:bCs/>
          <w:color w:val="231F20"/>
          <w:sz w:val="36"/>
          <w:szCs w:val="36"/>
        </w:rPr>
        <w:tab/>
      </w:r>
      <w:r>
        <w:rPr>
          <w:rFonts w:ascii="Verdana" w:hAnsi="Verdana" w:cs="Syntax-Black"/>
          <w:b/>
          <w:bCs/>
          <w:color w:val="231F20"/>
          <w:sz w:val="36"/>
          <w:szCs w:val="36"/>
        </w:rPr>
        <w:tab/>
      </w:r>
      <w:r>
        <w:rPr>
          <w:rFonts w:ascii="Verdana" w:hAnsi="Verdana" w:cs="Syntax-Black"/>
          <w:b/>
          <w:bCs/>
          <w:color w:val="231F20"/>
          <w:sz w:val="36"/>
          <w:szCs w:val="36"/>
        </w:rPr>
        <w:tab/>
      </w:r>
      <w:r>
        <w:rPr>
          <w:rFonts w:ascii="Verdana" w:hAnsi="Verdana" w:cs="Syntax-Black"/>
          <w:b/>
          <w:bCs/>
          <w:color w:val="231F20"/>
          <w:sz w:val="36"/>
          <w:szCs w:val="36"/>
        </w:rPr>
        <w:tab/>
      </w:r>
      <w:r>
        <w:rPr>
          <w:rFonts w:ascii="Verdana" w:hAnsi="Verdana" w:cs="Syntax-Black"/>
          <w:b/>
          <w:bCs/>
          <w:color w:val="231F20"/>
          <w:sz w:val="36"/>
          <w:szCs w:val="36"/>
        </w:rPr>
        <w:tab/>
      </w:r>
    </w:p>
    <w:p w14:paraId="05A2ABBE" w14:textId="77777777" w:rsidR="00F92D90" w:rsidRDefault="00F92D90" w:rsidP="00F92D90">
      <w:pPr>
        <w:autoSpaceDE w:val="0"/>
        <w:autoSpaceDN w:val="0"/>
        <w:adjustRightInd w:val="0"/>
        <w:rPr>
          <w:rFonts w:ascii="Verdana" w:hAnsi="Verdana" w:cs="Syntax-Black"/>
          <w:b/>
          <w:bCs/>
          <w:color w:val="231F20"/>
          <w:sz w:val="36"/>
          <w:szCs w:val="36"/>
        </w:rPr>
      </w:pPr>
      <w:r>
        <w:rPr>
          <w:rFonts w:ascii="Verdana" w:hAnsi="Verdana" w:cs="Syntax-Black"/>
          <w:b/>
          <w:bCs/>
          <w:color w:val="231F20"/>
          <w:sz w:val="36"/>
          <w:szCs w:val="36"/>
        </w:rPr>
        <w:t xml:space="preserve"> </w:t>
      </w:r>
    </w:p>
    <w:p w14:paraId="05A2ABBF" w14:textId="77777777" w:rsidR="00F92D90" w:rsidRDefault="00F92D90" w:rsidP="00F92D90">
      <w:pPr>
        <w:autoSpaceDE w:val="0"/>
        <w:autoSpaceDN w:val="0"/>
        <w:adjustRightInd w:val="0"/>
        <w:rPr>
          <w:rFonts w:ascii="Verdana" w:hAnsi="Verdana" w:cs="Syntax-Black"/>
          <w:b/>
          <w:bCs/>
          <w:color w:val="231F20"/>
          <w:sz w:val="36"/>
          <w:szCs w:val="36"/>
        </w:rPr>
      </w:pPr>
    </w:p>
    <w:p w14:paraId="05A2ABC0" w14:textId="77777777" w:rsidR="00F92D90" w:rsidRDefault="00F92D90" w:rsidP="00F92D90">
      <w:pPr>
        <w:autoSpaceDE w:val="0"/>
        <w:autoSpaceDN w:val="0"/>
        <w:adjustRightInd w:val="0"/>
        <w:rPr>
          <w:rFonts w:ascii="Verdana" w:hAnsi="Verdana" w:cs="Syntax-Black"/>
          <w:b/>
          <w:bCs/>
          <w:color w:val="231F20"/>
          <w:sz w:val="36"/>
          <w:szCs w:val="36"/>
        </w:rPr>
      </w:pPr>
    </w:p>
    <w:p w14:paraId="05A2ABC1" w14:textId="77777777" w:rsidR="00F92D90" w:rsidRDefault="00F92D90" w:rsidP="00F92D90">
      <w:pPr>
        <w:autoSpaceDE w:val="0"/>
        <w:autoSpaceDN w:val="0"/>
        <w:adjustRightInd w:val="0"/>
        <w:rPr>
          <w:rFonts w:ascii="Verdana" w:hAnsi="Verdana" w:cs="Syntax-Black"/>
          <w:b/>
          <w:bCs/>
          <w:color w:val="231F20"/>
          <w:sz w:val="36"/>
          <w:szCs w:val="36"/>
        </w:rPr>
      </w:pPr>
    </w:p>
    <w:p w14:paraId="05A2ABC2" w14:textId="77777777" w:rsidR="00F92D90" w:rsidRDefault="00F92D90" w:rsidP="00F92D90">
      <w:pPr>
        <w:autoSpaceDE w:val="0"/>
        <w:autoSpaceDN w:val="0"/>
        <w:adjustRightInd w:val="0"/>
        <w:rPr>
          <w:rFonts w:ascii="Verdana" w:hAnsi="Verdana" w:cs="Syntax-Black"/>
          <w:b/>
          <w:bCs/>
          <w:color w:val="231F20"/>
          <w:sz w:val="36"/>
          <w:szCs w:val="36"/>
        </w:rPr>
      </w:pPr>
    </w:p>
    <w:p w14:paraId="05A2ABC3" w14:textId="77777777" w:rsidR="00F92D90" w:rsidRDefault="00F92D90" w:rsidP="00F92D90">
      <w:pPr>
        <w:autoSpaceDE w:val="0"/>
        <w:autoSpaceDN w:val="0"/>
        <w:adjustRightInd w:val="0"/>
        <w:rPr>
          <w:rFonts w:ascii="Verdana" w:hAnsi="Verdana" w:cs="Syntax-Black"/>
          <w:b/>
          <w:bCs/>
          <w:color w:val="231F20"/>
          <w:sz w:val="36"/>
          <w:szCs w:val="36"/>
        </w:rPr>
      </w:pPr>
    </w:p>
    <w:p w14:paraId="05A2ABC4" w14:textId="77777777" w:rsidR="00B16138" w:rsidRDefault="00B16138" w:rsidP="00F92D90">
      <w:pPr>
        <w:autoSpaceDE w:val="0"/>
        <w:autoSpaceDN w:val="0"/>
        <w:adjustRightInd w:val="0"/>
        <w:rPr>
          <w:rFonts w:ascii="Verdana" w:hAnsi="Verdana" w:cs="Syntax-Black"/>
          <w:b/>
          <w:bCs/>
          <w:color w:val="231F20"/>
          <w:sz w:val="36"/>
          <w:szCs w:val="36"/>
        </w:rPr>
      </w:pPr>
    </w:p>
    <w:p w14:paraId="05A2ABC5" w14:textId="77777777" w:rsidR="00F92D90" w:rsidRDefault="00F92D90" w:rsidP="00F92D90">
      <w:pPr>
        <w:autoSpaceDE w:val="0"/>
        <w:autoSpaceDN w:val="0"/>
        <w:adjustRightInd w:val="0"/>
        <w:rPr>
          <w:rFonts w:ascii="Verdana" w:hAnsi="Verdana" w:cs="Syntax-Black"/>
          <w:b/>
          <w:bCs/>
          <w:color w:val="231F20"/>
          <w:sz w:val="36"/>
          <w:szCs w:val="36"/>
        </w:rPr>
      </w:pPr>
      <w:r>
        <w:rPr>
          <w:rFonts w:ascii="Verdana" w:hAnsi="Verdana" w:cs="Syntax-Black"/>
          <w:b/>
          <w:bCs/>
          <w:color w:val="231F20"/>
          <w:sz w:val="36"/>
          <w:szCs w:val="36"/>
        </w:rPr>
        <w:lastRenderedPageBreak/>
        <w:t>JOHDANTO</w:t>
      </w:r>
    </w:p>
    <w:p w14:paraId="05A2ABC6" w14:textId="77777777" w:rsidR="00E91511" w:rsidRDefault="00E91511" w:rsidP="009202CD">
      <w:pPr>
        <w:autoSpaceDE w:val="0"/>
        <w:autoSpaceDN w:val="0"/>
        <w:adjustRightInd w:val="0"/>
        <w:rPr>
          <w:rFonts w:ascii="Verdana" w:hAnsi="Verdana" w:cs="Syntax-Black"/>
          <w:bCs/>
          <w:color w:val="231F20"/>
          <w:szCs w:val="20"/>
        </w:rPr>
      </w:pPr>
    </w:p>
    <w:p w14:paraId="05A2ABC7" w14:textId="77777777" w:rsidR="00E91511" w:rsidRDefault="00E91511" w:rsidP="009202CD">
      <w:pPr>
        <w:autoSpaceDE w:val="0"/>
        <w:autoSpaceDN w:val="0"/>
        <w:adjustRightInd w:val="0"/>
        <w:rPr>
          <w:rFonts w:ascii="Verdana" w:hAnsi="Verdana" w:cs="Syntax-Black"/>
          <w:bCs/>
          <w:color w:val="231F20"/>
          <w:szCs w:val="20"/>
        </w:rPr>
      </w:pPr>
    </w:p>
    <w:p w14:paraId="05A2ABC8" w14:textId="77777777" w:rsidR="00270016" w:rsidRDefault="003D0A58" w:rsidP="009202CD">
      <w:pPr>
        <w:autoSpaceDE w:val="0"/>
        <w:autoSpaceDN w:val="0"/>
        <w:adjustRightInd w:val="0"/>
        <w:rPr>
          <w:rFonts w:ascii="Verdana" w:hAnsi="Verdana" w:cs="Syntax-Black"/>
          <w:bCs/>
          <w:color w:val="231F20"/>
          <w:szCs w:val="20"/>
        </w:rPr>
      </w:pPr>
      <w:r>
        <w:rPr>
          <w:rFonts w:ascii="Verdana" w:hAnsi="Verdana" w:cs="Syntax-Black"/>
          <w:bCs/>
          <w:color w:val="231F20"/>
          <w:szCs w:val="20"/>
        </w:rPr>
        <w:t>Varhaiskasvatuksen</w:t>
      </w:r>
      <w:r w:rsidR="00270016">
        <w:rPr>
          <w:rFonts w:ascii="Verdana" w:hAnsi="Verdana" w:cs="Syntax-Black"/>
          <w:bCs/>
          <w:color w:val="231F20"/>
          <w:szCs w:val="20"/>
        </w:rPr>
        <w:t xml:space="preserve"> päätavoite on edistää lapsen hyvinvointia ja terveyttä suotuisassa kasvuympäristössä, mikä on myös l</w:t>
      </w:r>
      <w:r>
        <w:rPr>
          <w:rFonts w:ascii="Verdana" w:hAnsi="Verdana" w:cs="Syntax-Black"/>
          <w:bCs/>
          <w:color w:val="231F20"/>
          <w:szCs w:val="20"/>
        </w:rPr>
        <w:t>apsen perusoikeus. Varhaiskasvatuksessa</w:t>
      </w:r>
      <w:r w:rsidR="00270016">
        <w:rPr>
          <w:rFonts w:ascii="Verdana" w:hAnsi="Verdana" w:cs="Syntax-Black"/>
          <w:bCs/>
          <w:color w:val="231F20"/>
          <w:szCs w:val="20"/>
        </w:rPr>
        <w:t xml:space="preserve"> olevat lapset leikkivät ja viettävät aikaa tiiviisti yhdessä samoissa tiloissa. On osoitettu, että etenkin </w:t>
      </w:r>
      <w:r>
        <w:rPr>
          <w:rFonts w:ascii="Verdana" w:hAnsi="Verdana" w:cs="Syntax-Black"/>
          <w:bCs/>
          <w:color w:val="231F20"/>
          <w:szCs w:val="20"/>
        </w:rPr>
        <w:t>alle kolmevuotiaat varhaiskasvatuksessa</w:t>
      </w:r>
      <w:r w:rsidR="00270016">
        <w:rPr>
          <w:rFonts w:ascii="Verdana" w:hAnsi="Verdana" w:cs="Syntax-Black"/>
          <w:bCs/>
          <w:color w:val="231F20"/>
          <w:szCs w:val="20"/>
        </w:rPr>
        <w:t xml:space="preserve"> olevat lapset sairastuvat usein tartuntatauteihin. Päivittäisten tehokkaiden hygieniakäytäntöjen avulla voidaan ehkäistä ja vähentää lasten tartuntatauteja, myös epidemioita, joissa sairastuvat sekä lapsi, perhe että henkilöstö. Infektioi</w:t>
      </w:r>
      <w:r>
        <w:rPr>
          <w:rFonts w:ascii="Verdana" w:hAnsi="Verdana" w:cs="Syntax-Black"/>
          <w:bCs/>
          <w:color w:val="231F20"/>
          <w:szCs w:val="20"/>
        </w:rPr>
        <w:t>den vähentämisellä varhaiskasvatuksessa</w:t>
      </w:r>
      <w:r w:rsidR="00270016">
        <w:rPr>
          <w:rFonts w:ascii="Verdana" w:hAnsi="Verdana" w:cs="Syntax-Black"/>
          <w:bCs/>
          <w:color w:val="231F20"/>
          <w:szCs w:val="20"/>
        </w:rPr>
        <w:t xml:space="preserve"> saadaan suuria yhteiskunnallisia säästöjä aikaan.</w:t>
      </w:r>
    </w:p>
    <w:p w14:paraId="05A2ABC9" w14:textId="77777777" w:rsidR="00270016" w:rsidRDefault="00270016" w:rsidP="009202CD">
      <w:pPr>
        <w:autoSpaceDE w:val="0"/>
        <w:autoSpaceDN w:val="0"/>
        <w:adjustRightInd w:val="0"/>
        <w:rPr>
          <w:rFonts w:ascii="Verdana" w:hAnsi="Verdana" w:cs="Syntax-Black"/>
          <w:bCs/>
          <w:color w:val="231F20"/>
          <w:szCs w:val="20"/>
        </w:rPr>
      </w:pPr>
    </w:p>
    <w:p w14:paraId="05A2ABCA" w14:textId="77777777" w:rsidR="00270016" w:rsidRDefault="003D0A58" w:rsidP="00270016">
      <w:pPr>
        <w:autoSpaceDE w:val="0"/>
        <w:autoSpaceDN w:val="0"/>
        <w:adjustRightInd w:val="0"/>
        <w:rPr>
          <w:rFonts w:ascii="Verdana" w:hAnsi="Verdana" w:cs="Syntax-Black"/>
          <w:bCs/>
          <w:color w:val="231F20"/>
          <w:szCs w:val="20"/>
        </w:rPr>
      </w:pPr>
      <w:r>
        <w:rPr>
          <w:rFonts w:ascii="Verdana" w:hAnsi="Verdana" w:cs="Syntax-Black"/>
          <w:bCs/>
          <w:color w:val="231F20"/>
          <w:szCs w:val="20"/>
        </w:rPr>
        <w:t>Siun soten varhaiskasvatuksen</w:t>
      </w:r>
      <w:r w:rsidR="00270016">
        <w:rPr>
          <w:rFonts w:ascii="Verdana" w:hAnsi="Verdana" w:cs="Syntax-Black"/>
          <w:bCs/>
          <w:color w:val="231F20"/>
          <w:szCs w:val="20"/>
        </w:rPr>
        <w:t xml:space="preserve"> hygienia- ja tartuntatautiohjeet on laadittu yhteistyössä moniammatillisten asiantunt</w:t>
      </w:r>
      <w:r>
        <w:rPr>
          <w:rFonts w:ascii="Verdana" w:hAnsi="Verdana" w:cs="Syntax-Black"/>
          <w:bCs/>
          <w:color w:val="231F20"/>
          <w:szCs w:val="20"/>
        </w:rPr>
        <w:t>ijoiden kanssa. Tämä varhaiskasvatuksen</w:t>
      </w:r>
      <w:r w:rsidR="00270016">
        <w:rPr>
          <w:rFonts w:ascii="Verdana" w:hAnsi="Verdana" w:cs="Syntax-Black"/>
          <w:bCs/>
          <w:color w:val="231F20"/>
          <w:szCs w:val="20"/>
        </w:rPr>
        <w:t xml:space="preserve"> hygienia- ja tartuntatautiohjeet on t</w:t>
      </w:r>
      <w:r>
        <w:rPr>
          <w:rFonts w:ascii="Verdana" w:hAnsi="Verdana" w:cs="Syntax-Black"/>
          <w:bCs/>
          <w:color w:val="231F20"/>
          <w:szCs w:val="20"/>
        </w:rPr>
        <w:t xml:space="preserve">arkoitettu siun sote alueen varhaiskasvatuksen </w:t>
      </w:r>
      <w:r w:rsidR="00270016">
        <w:rPr>
          <w:rFonts w:ascii="Verdana" w:hAnsi="Verdana" w:cs="Syntax-Black"/>
          <w:bCs/>
          <w:color w:val="231F20"/>
          <w:szCs w:val="20"/>
        </w:rPr>
        <w:t>henkilöstön käsikirjaksi infe</w:t>
      </w:r>
      <w:r>
        <w:rPr>
          <w:rFonts w:ascii="Verdana" w:hAnsi="Verdana" w:cs="Syntax-Black"/>
          <w:bCs/>
          <w:color w:val="231F20"/>
          <w:szCs w:val="20"/>
        </w:rPr>
        <w:t>ktioriskien vähentämiseksi</w:t>
      </w:r>
      <w:r w:rsidR="00270016">
        <w:rPr>
          <w:rFonts w:ascii="Verdana" w:hAnsi="Verdana" w:cs="Syntax-Black"/>
          <w:bCs/>
          <w:color w:val="231F20"/>
          <w:szCs w:val="20"/>
        </w:rPr>
        <w:t>.</w:t>
      </w:r>
    </w:p>
    <w:p w14:paraId="05A2ABCB" w14:textId="77777777" w:rsidR="00270016" w:rsidRDefault="00270016" w:rsidP="009202CD">
      <w:pPr>
        <w:autoSpaceDE w:val="0"/>
        <w:autoSpaceDN w:val="0"/>
        <w:adjustRightInd w:val="0"/>
        <w:rPr>
          <w:rFonts w:ascii="Verdana" w:hAnsi="Verdana" w:cs="Syntax-Black"/>
          <w:bCs/>
          <w:color w:val="231F20"/>
          <w:szCs w:val="20"/>
        </w:rPr>
      </w:pPr>
    </w:p>
    <w:p w14:paraId="05A2ABCC" w14:textId="77777777" w:rsidR="00270016" w:rsidRDefault="00270016" w:rsidP="009202CD">
      <w:pPr>
        <w:autoSpaceDE w:val="0"/>
        <w:autoSpaceDN w:val="0"/>
        <w:adjustRightInd w:val="0"/>
        <w:rPr>
          <w:rFonts w:ascii="Verdana" w:hAnsi="Verdana" w:cs="Syntax-Black"/>
          <w:bCs/>
          <w:color w:val="231F20"/>
          <w:szCs w:val="20"/>
        </w:rPr>
      </w:pPr>
    </w:p>
    <w:p w14:paraId="05A2ABCD" w14:textId="77777777" w:rsidR="0046033F" w:rsidRDefault="0046033F" w:rsidP="009202CD">
      <w:pPr>
        <w:autoSpaceDE w:val="0"/>
        <w:autoSpaceDN w:val="0"/>
        <w:adjustRightInd w:val="0"/>
        <w:rPr>
          <w:rFonts w:ascii="Verdana" w:hAnsi="Verdana" w:cs="Syntax-Black"/>
          <w:bCs/>
          <w:color w:val="231F20"/>
          <w:szCs w:val="20"/>
        </w:rPr>
      </w:pPr>
    </w:p>
    <w:p w14:paraId="05A2ABCE" w14:textId="77777777" w:rsidR="0046033F" w:rsidRDefault="0046033F" w:rsidP="009202CD">
      <w:pPr>
        <w:autoSpaceDE w:val="0"/>
        <w:autoSpaceDN w:val="0"/>
        <w:adjustRightInd w:val="0"/>
        <w:rPr>
          <w:rFonts w:ascii="Verdana" w:hAnsi="Verdana" w:cs="Syntax-Black"/>
          <w:bCs/>
          <w:color w:val="231F20"/>
          <w:szCs w:val="20"/>
        </w:rPr>
      </w:pPr>
    </w:p>
    <w:p w14:paraId="05A2ABCF" w14:textId="77777777" w:rsidR="00910F81" w:rsidRDefault="00910F81" w:rsidP="009202CD">
      <w:pPr>
        <w:autoSpaceDE w:val="0"/>
        <w:autoSpaceDN w:val="0"/>
        <w:adjustRightInd w:val="0"/>
        <w:rPr>
          <w:rFonts w:ascii="Verdana" w:hAnsi="Verdana" w:cs="Syntax-Black"/>
          <w:bCs/>
          <w:color w:val="231F20"/>
          <w:szCs w:val="20"/>
        </w:rPr>
      </w:pPr>
    </w:p>
    <w:p w14:paraId="05A2ABD0" w14:textId="77777777" w:rsidR="00F92D90" w:rsidRDefault="00270016" w:rsidP="00270016">
      <w:pPr>
        <w:autoSpaceDE w:val="0"/>
        <w:autoSpaceDN w:val="0"/>
        <w:adjustRightInd w:val="0"/>
        <w:jc w:val="center"/>
        <w:rPr>
          <w:rFonts w:ascii="Verdana" w:hAnsi="Verdana" w:cs="Syntax-Black"/>
          <w:b/>
          <w:bCs/>
          <w:color w:val="231F20"/>
          <w:sz w:val="36"/>
          <w:szCs w:val="36"/>
        </w:rPr>
      </w:pPr>
      <w:r>
        <w:rPr>
          <w:noProof/>
          <w:lang w:eastAsia="fi-FI"/>
        </w:rPr>
        <w:drawing>
          <wp:inline distT="0" distB="0" distL="0" distR="0" wp14:anchorId="05A2B2B1" wp14:editId="05A2B2B2">
            <wp:extent cx="4619625" cy="3152140"/>
            <wp:effectExtent l="0" t="0" r="9525"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1808"/>
                    <a:stretch/>
                  </pic:blipFill>
                  <pic:spPr bwMode="auto">
                    <a:xfrm>
                      <a:off x="0" y="0"/>
                      <a:ext cx="4642788" cy="3167945"/>
                    </a:xfrm>
                    <a:prstGeom prst="rect">
                      <a:avLst/>
                    </a:prstGeom>
                    <a:ln>
                      <a:noFill/>
                    </a:ln>
                    <a:extLst>
                      <a:ext uri="{53640926-AAD7-44D8-BBD7-CCE9431645EC}">
                        <a14:shadowObscured xmlns:a14="http://schemas.microsoft.com/office/drawing/2010/main"/>
                      </a:ext>
                    </a:extLst>
                  </pic:spPr>
                </pic:pic>
              </a:graphicData>
            </a:graphic>
          </wp:inline>
        </w:drawing>
      </w:r>
    </w:p>
    <w:p w14:paraId="05A2ABD1" w14:textId="77777777" w:rsidR="00F07D27" w:rsidRDefault="00F07D27" w:rsidP="00F92D90">
      <w:pPr>
        <w:autoSpaceDE w:val="0"/>
        <w:autoSpaceDN w:val="0"/>
        <w:adjustRightInd w:val="0"/>
        <w:rPr>
          <w:rFonts w:ascii="Verdana" w:hAnsi="Verdana" w:cs="Syntax-Black"/>
          <w:b/>
          <w:bCs/>
          <w:color w:val="231F20"/>
          <w:sz w:val="36"/>
          <w:szCs w:val="36"/>
        </w:rPr>
      </w:pPr>
    </w:p>
    <w:p w14:paraId="05A2ABD2" w14:textId="77777777" w:rsidR="00155285" w:rsidRDefault="00155285" w:rsidP="00BC5F49">
      <w:pPr>
        <w:autoSpaceDE w:val="0"/>
        <w:autoSpaceDN w:val="0"/>
        <w:adjustRightInd w:val="0"/>
        <w:rPr>
          <w:rFonts w:ascii="Verdana" w:hAnsi="Verdana" w:cs="Syntax-Black"/>
          <w:b/>
          <w:bCs/>
          <w:color w:val="231F20"/>
          <w:sz w:val="36"/>
          <w:szCs w:val="36"/>
        </w:rPr>
      </w:pPr>
    </w:p>
    <w:p w14:paraId="05A2ABD3" w14:textId="77777777" w:rsidR="00270016" w:rsidRDefault="00270016" w:rsidP="00270016">
      <w:pPr>
        <w:autoSpaceDE w:val="0"/>
        <w:autoSpaceDN w:val="0"/>
        <w:adjustRightInd w:val="0"/>
        <w:rPr>
          <w:rFonts w:ascii="Verdana" w:hAnsi="Verdana" w:cs="Syntax-Black"/>
          <w:bCs/>
          <w:color w:val="231F20"/>
          <w:szCs w:val="20"/>
        </w:rPr>
      </w:pPr>
      <w:r>
        <w:rPr>
          <w:rFonts w:ascii="Verdana" w:hAnsi="Verdana" w:cs="Syntax-Black"/>
          <w:bCs/>
          <w:color w:val="231F20"/>
          <w:szCs w:val="20"/>
        </w:rPr>
        <w:t>Ohjeen kuvat ovat Lip</w:t>
      </w:r>
      <w:r w:rsidR="003D0A58">
        <w:rPr>
          <w:rFonts w:ascii="Verdana" w:hAnsi="Verdana" w:cs="Syntax-Black"/>
          <w:bCs/>
          <w:color w:val="231F20"/>
          <w:szCs w:val="20"/>
        </w:rPr>
        <w:t>erin kunnan Lautasuon varhaiskasvatuksen</w:t>
      </w:r>
      <w:r>
        <w:rPr>
          <w:rFonts w:ascii="Verdana" w:hAnsi="Verdana" w:cs="Syntax-Black"/>
          <w:bCs/>
          <w:color w:val="231F20"/>
          <w:szCs w:val="20"/>
        </w:rPr>
        <w:t xml:space="preserve"> Hemulit lapsiryhmän taidetta bakteereista ja viruksista sekä Kontiolahden Päivänpaisteen esikouluryhmän tekemiä piirustuksia sairauksista.</w:t>
      </w:r>
    </w:p>
    <w:p w14:paraId="05A2ABD4" w14:textId="77777777" w:rsidR="00E02DBB" w:rsidRDefault="00E02DBB" w:rsidP="00270016">
      <w:pPr>
        <w:autoSpaceDE w:val="0"/>
        <w:autoSpaceDN w:val="0"/>
        <w:adjustRightInd w:val="0"/>
        <w:rPr>
          <w:rFonts w:ascii="Verdana" w:hAnsi="Verdana" w:cs="Syntax-Black"/>
          <w:bCs/>
          <w:color w:val="231F20"/>
          <w:szCs w:val="20"/>
        </w:rPr>
      </w:pPr>
    </w:p>
    <w:p w14:paraId="05A2ABD5" w14:textId="77777777" w:rsidR="00E02DBB" w:rsidRDefault="003D0A58" w:rsidP="00BC5F49">
      <w:pPr>
        <w:autoSpaceDE w:val="0"/>
        <w:autoSpaceDN w:val="0"/>
        <w:adjustRightInd w:val="0"/>
        <w:rPr>
          <w:rFonts w:ascii="Verdana" w:hAnsi="Verdana" w:cs="Syntax-Black"/>
          <w:bCs/>
          <w:color w:val="231F20"/>
          <w:szCs w:val="20"/>
        </w:rPr>
      </w:pPr>
      <w:r>
        <w:rPr>
          <w:rFonts w:ascii="Verdana" w:hAnsi="Verdana" w:cs="Syntax-Black"/>
          <w:bCs/>
          <w:color w:val="231F20"/>
          <w:szCs w:val="20"/>
        </w:rPr>
        <w:t>Näitä</w:t>
      </w:r>
      <w:r w:rsidR="00E02DBB">
        <w:rPr>
          <w:rFonts w:ascii="Verdana" w:hAnsi="Verdana" w:cs="Syntax-Black"/>
          <w:bCs/>
          <w:color w:val="231F20"/>
          <w:szCs w:val="20"/>
        </w:rPr>
        <w:t xml:space="preserve"> ohjeita päivitetään tarvittaessa. Päivitettyjä ohjeita saa tiedustella kuntien tartuntatautihoitajilta tai keskussairaalan tartuntatautihoitajilta. Yhteystiedot lopussa.</w:t>
      </w:r>
    </w:p>
    <w:p w14:paraId="05A2ABD6" w14:textId="77777777" w:rsidR="003D0A58" w:rsidRDefault="003D0A58" w:rsidP="00BC5F49">
      <w:pPr>
        <w:autoSpaceDE w:val="0"/>
        <w:autoSpaceDN w:val="0"/>
        <w:adjustRightInd w:val="0"/>
        <w:rPr>
          <w:rFonts w:ascii="Verdana" w:hAnsi="Verdana" w:cs="Syntax-Black"/>
          <w:bCs/>
          <w:color w:val="231F20"/>
          <w:szCs w:val="20"/>
        </w:rPr>
      </w:pPr>
    </w:p>
    <w:p w14:paraId="05A2ABD7" w14:textId="77777777" w:rsidR="00BC5F49" w:rsidRPr="00E02DBB" w:rsidRDefault="003D0A58" w:rsidP="00BC5F49">
      <w:pPr>
        <w:autoSpaceDE w:val="0"/>
        <w:autoSpaceDN w:val="0"/>
        <w:adjustRightInd w:val="0"/>
        <w:rPr>
          <w:rFonts w:ascii="Verdana" w:hAnsi="Verdana" w:cs="Syntax-Black"/>
          <w:bCs/>
          <w:color w:val="231F20"/>
          <w:szCs w:val="20"/>
        </w:rPr>
      </w:pPr>
      <w:r>
        <w:rPr>
          <w:rFonts w:ascii="Verdana" w:hAnsi="Verdana" w:cs="Syntax-Black"/>
          <w:b/>
          <w:bCs/>
          <w:color w:val="231F20"/>
          <w:sz w:val="24"/>
          <w:szCs w:val="24"/>
        </w:rPr>
        <w:lastRenderedPageBreak/>
        <w:t>TIETOA VARHAISKASVATUKSEEN</w:t>
      </w:r>
      <w:r w:rsidR="00BC5F49" w:rsidRPr="0001798E">
        <w:rPr>
          <w:rFonts w:ascii="Verdana" w:hAnsi="Verdana" w:cs="Syntax-Black"/>
          <w:b/>
          <w:bCs/>
          <w:color w:val="231F20"/>
          <w:sz w:val="24"/>
          <w:szCs w:val="24"/>
        </w:rPr>
        <w:t xml:space="preserve"> TULEVAN LAPSEN HUOLTAJILLE</w:t>
      </w:r>
    </w:p>
    <w:p w14:paraId="05A2ABD8" w14:textId="77777777" w:rsidR="00BC5F49" w:rsidRPr="00542FB9" w:rsidRDefault="00BC5F49" w:rsidP="00BC5F49">
      <w:pPr>
        <w:autoSpaceDE w:val="0"/>
        <w:autoSpaceDN w:val="0"/>
        <w:adjustRightInd w:val="0"/>
        <w:jc w:val="center"/>
        <w:rPr>
          <w:rFonts w:ascii="Verdana" w:hAnsi="Verdana" w:cs="Syntax-Black"/>
          <w:b/>
          <w:bCs/>
          <w:color w:val="231F20"/>
          <w:sz w:val="22"/>
        </w:rPr>
      </w:pPr>
    </w:p>
    <w:p w14:paraId="05A2ABD9" w14:textId="77777777" w:rsidR="00BC5F49" w:rsidRPr="004A0405" w:rsidRDefault="00BC5F49" w:rsidP="00BC5F49">
      <w:pPr>
        <w:autoSpaceDE w:val="0"/>
        <w:autoSpaceDN w:val="0"/>
        <w:adjustRightInd w:val="0"/>
        <w:rPr>
          <w:rFonts w:ascii="Verdana" w:hAnsi="Verdana" w:cs="Syntax-Black"/>
          <w:b/>
          <w:bCs/>
          <w:color w:val="231F20"/>
          <w:szCs w:val="20"/>
        </w:rPr>
      </w:pPr>
      <w:r w:rsidRPr="004A0405">
        <w:rPr>
          <w:rFonts w:ascii="Verdana" w:hAnsi="Verdana" w:cs="Syntax-Black"/>
          <w:b/>
          <w:bCs/>
          <w:color w:val="231F20"/>
          <w:szCs w:val="20"/>
        </w:rPr>
        <w:t>Hyvä lapsen vanhempi/huoltaja</w:t>
      </w:r>
    </w:p>
    <w:p w14:paraId="05A2ABDA" w14:textId="77777777" w:rsidR="00BC5F49" w:rsidRPr="004A0405" w:rsidRDefault="003D0A58" w:rsidP="00BC5F49">
      <w:pPr>
        <w:autoSpaceDE w:val="0"/>
        <w:autoSpaceDN w:val="0"/>
        <w:adjustRightInd w:val="0"/>
        <w:rPr>
          <w:rFonts w:ascii="Verdana" w:hAnsi="Verdana" w:cs="Syntax-Roman"/>
          <w:color w:val="231F20"/>
          <w:szCs w:val="20"/>
        </w:rPr>
      </w:pPr>
      <w:r>
        <w:rPr>
          <w:rFonts w:ascii="Verdana" w:hAnsi="Verdana" w:cs="Syntax-Roman"/>
          <w:color w:val="231F20"/>
          <w:szCs w:val="20"/>
        </w:rPr>
        <w:t>Varhaiskasvatuksessa</w:t>
      </w:r>
      <w:r w:rsidR="00BC5F49" w:rsidRPr="004A0405">
        <w:rPr>
          <w:rFonts w:ascii="Verdana" w:hAnsi="Verdana" w:cs="Syntax-Roman"/>
          <w:color w:val="231F20"/>
          <w:szCs w:val="20"/>
        </w:rPr>
        <w:t xml:space="preserve"> olevat lapset sairastavat infektiotauteja enemmän kuin kotihoidossa olevat. Yksinkertaisilla toimenpiteillä voidaan tautien tarttumista ja sairastavuutt</w:t>
      </w:r>
      <w:r>
        <w:rPr>
          <w:rFonts w:ascii="Verdana" w:hAnsi="Verdana" w:cs="Syntax-Roman"/>
          <w:color w:val="231F20"/>
          <w:szCs w:val="20"/>
        </w:rPr>
        <w:t xml:space="preserve">a selvästi vähentää. Tässä </w:t>
      </w:r>
      <w:r w:rsidR="00BC5F49" w:rsidRPr="004A0405">
        <w:rPr>
          <w:rFonts w:ascii="Verdana" w:hAnsi="Verdana" w:cs="Syntax-Roman"/>
          <w:color w:val="231F20"/>
          <w:szCs w:val="20"/>
        </w:rPr>
        <w:t>hoitopaikassa noudatetaan alla mainittuja hygieniatoimenpiteitä. Näistä hyötyvät lapset, huoltajat, henkilökunta sekä koko yhteiskunta.</w:t>
      </w:r>
    </w:p>
    <w:p w14:paraId="05A2ABDB" w14:textId="77777777" w:rsidR="00BC5F49" w:rsidRPr="004A0405" w:rsidRDefault="00BC5F49" w:rsidP="00BC5F49">
      <w:pPr>
        <w:autoSpaceDE w:val="0"/>
        <w:autoSpaceDN w:val="0"/>
        <w:adjustRightInd w:val="0"/>
        <w:rPr>
          <w:rFonts w:ascii="Verdana" w:hAnsi="Verdana" w:cs="Syntax-Roman"/>
          <w:color w:val="231F20"/>
          <w:szCs w:val="20"/>
        </w:rPr>
      </w:pPr>
      <w:r w:rsidRPr="004A0405">
        <w:rPr>
          <w:rFonts w:ascii="Verdana" w:hAnsi="Verdana" w:cs="Syntax-Roman"/>
          <w:color w:val="231F20"/>
          <w:szCs w:val="20"/>
        </w:rPr>
        <w:t>T</w:t>
      </w:r>
      <w:r w:rsidR="003D0A58">
        <w:rPr>
          <w:rFonts w:ascii="Verdana" w:hAnsi="Verdana" w:cs="Syntax-Roman"/>
          <w:color w:val="231F20"/>
          <w:szCs w:val="20"/>
        </w:rPr>
        <w:t>oivomme, että tuette varhaiskasvatusta</w:t>
      </w:r>
      <w:r w:rsidRPr="004A0405">
        <w:rPr>
          <w:rFonts w:ascii="Verdana" w:hAnsi="Verdana" w:cs="Syntax-Roman"/>
          <w:color w:val="231F20"/>
          <w:szCs w:val="20"/>
        </w:rPr>
        <w:t xml:space="preserve"> pyrkimyksessä vähentää lapsien sairastumista</w:t>
      </w:r>
    </w:p>
    <w:p w14:paraId="05A2ABDC" w14:textId="77777777" w:rsidR="00BC5F49" w:rsidRPr="004A0405" w:rsidRDefault="00BC5F49" w:rsidP="00BC5F49">
      <w:pPr>
        <w:autoSpaceDE w:val="0"/>
        <w:autoSpaceDN w:val="0"/>
        <w:adjustRightInd w:val="0"/>
        <w:rPr>
          <w:rFonts w:ascii="Verdana" w:hAnsi="Verdana" w:cs="Syntax-Roman"/>
          <w:color w:val="231F20"/>
          <w:szCs w:val="20"/>
        </w:rPr>
      </w:pPr>
      <w:r w:rsidRPr="004A0405">
        <w:rPr>
          <w:rFonts w:ascii="Verdana" w:hAnsi="Verdana" w:cs="Syntax-Roman"/>
          <w:color w:val="231F20"/>
          <w:szCs w:val="20"/>
        </w:rPr>
        <w:t>huolehtimalla alla mainituista seikoista. Lapsien sairastumisen vähentäminen on meidän kaikkien yhteistyötä.</w:t>
      </w:r>
      <w:r w:rsidR="003E23CB">
        <w:rPr>
          <w:rFonts w:ascii="Verdana" w:hAnsi="Verdana" w:cs="Syntax-Roman"/>
          <w:color w:val="231F20"/>
          <w:szCs w:val="20"/>
        </w:rPr>
        <w:t xml:space="preserve"> </w:t>
      </w:r>
      <w:r w:rsidRPr="004A0405">
        <w:rPr>
          <w:rFonts w:ascii="Verdana" w:hAnsi="Verdana" w:cs="Syntax-Roman"/>
          <w:color w:val="231F20"/>
          <w:szCs w:val="20"/>
        </w:rPr>
        <w:t>Infektioiden tarttumista vähentäviä toimenpi</w:t>
      </w:r>
      <w:r w:rsidR="0096620D">
        <w:rPr>
          <w:rFonts w:ascii="Verdana" w:hAnsi="Verdana" w:cs="Syntax-Roman"/>
          <w:color w:val="231F20"/>
          <w:szCs w:val="20"/>
        </w:rPr>
        <w:t xml:space="preserve">teitä, joista vanhemmat ja </w:t>
      </w:r>
      <w:r w:rsidRPr="004A0405">
        <w:rPr>
          <w:rFonts w:ascii="Verdana" w:hAnsi="Verdana" w:cs="Syntax-Roman"/>
          <w:color w:val="231F20"/>
          <w:szCs w:val="20"/>
        </w:rPr>
        <w:t>hoitohenkilökunta yhdessä huolehtivat:</w:t>
      </w:r>
    </w:p>
    <w:p w14:paraId="05A2ABDD" w14:textId="77777777" w:rsidR="00BC5F49" w:rsidRPr="004A0405" w:rsidRDefault="00BC5F49" w:rsidP="00BC5F49">
      <w:pPr>
        <w:autoSpaceDE w:val="0"/>
        <w:autoSpaceDN w:val="0"/>
        <w:adjustRightInd w:val="0"/>
        <w:rPr>
          <w:rFonts w:ascii="Verdana" w:hAnsi="Verdana" w:cs="Syntax-Bold"/>
          <w:b/>
          <w:bCs/>
          <w:color w:val="231F20"/>
          <w:szCs w:val="20"/>
        </w:rPr>
      </w:pPr>
    </w:p>
    <w:p w14:paraId="05A2ABDE" w14:textId="77777777" w:rsidR="00BC5F49" w:rsidRPr="004A0405" w:rsidRDefault="00BC5F49" w:rsidP="00BC5F49">
      <w:pPr>
        <w:autoSpaceDE w:val="0"/>
        <w:autoSpaceDN w:val="0"/>
        <w:adjustRightInd w:val="0"/>
        <w:rPr>
          <w:rFonts w:ascii="Verdana" w:hAnsi="Verdana" w:cs="Syntax-Bold"/>
          <w:b/>
          <w:bCs/>
          <w:color w:val="231F20"/>
          <w:szCs w:val="20"/>
        </w:rPr>
      </w:pPr>
      <w:r w:rsidRPr="004A0405">
        <w:rPr>
          <w:rFonts w:ascii="Verdana" w:hAnsi="Verdana" w:cs="Syntax-Bold"/>
          <w:b/>
          <w:bCs/>
          <w:color w:val="231F20"/>
          <w:szCs w:val="20"/>
        </w:rPr>
        <w:t xml:space="preserve">Lasten käsien </w:t>
      </w:r>
      <w:r w:rsidR="00DE5EF5">
        <w:rPr>
          <w:rFonts w:ascii="Verdana" w:hAnsi="Verdana" w:cs="Syntax-Bold"/>
          <w:b/>
          <w:bCs/>
          <w:color w:val="231F20"/>
          <w:szCs w:val="20"/>
        </w:rPr>
        <w:t>vesi-saippua</w:t>
      </w:r>
      <w:r w:rsidRPr="004A0405">
        <w:rPr>
          <w:rFonts w:ascii="Verdana" w:hAnsi="Verdana" w:cs="Syntax-Bold"/>
          <w:b/>
          <w:bCs/>
          <w:color w:val="231F20"/>
          <w:szCs w:val="20"/>
        </w:rPr>
        <w:t>pesu</w:t>
      </w:r>
    </w:p>
    <w:p w14:paraId="05A2ABDF" w14:textId="77777777" w:rsidR="00BC5F49" w:rsidRPr="004A0405" w:rsidRDefault="00BC5F49" w:rsidP="00D03DCF">
      <w:pPr>
        <w:numPr>
          <w:ilvl w:val="0"/>
          <w:numId w:val="14"/>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4A0405">
        <w:rPr>
          <w:rFonts w:ascii="Verdana" w:hAnsi="Verdana" w:cs="Syntax-Roman"/>
          <w:color w:val="231F20"/>
          <w:szCs w:val="20"/>
        </w:rPr>
        <w:t>hoitoon tullessa</w:t>
      </w:r>
    </w:p>
    <w:p w14:paraId="05A2ABE0" w14:textId="77777777" w:rsidR="00BC5F49" w:rsidRPr="004A0405" w:rsidRDefault="0096620D" w:rsidP="00D03DCF">
      <w:pPr>
        <w:numPr>
          <w:ilvl w:val="0"/>
          <w:numId w:val="14"/>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hoitopaikasta</w:t>
      </w:r>
      <w:r w:rsidR="00BC5F49" w:rsidRPr="004A0405">
        <w:rPr>
          <w:rFonts w:ascii="Verdana" w:hAnsi="Verdana" w:cs="Syntax-Roman"/>
          <w:color w:val="231F20"/>
          <w:szCs w:val="20"/>
        </w:rPr>
        <w:t xml:space="preserve"> kotiin tullessa</w:t>
      </w:r>
    </w:p>
    <w:p w14:paraId="05A2ABE1" w14:textId="77777777" w:rsidR="00BC5F49" w:rsidRPr="004A0405" w:rsidRDefault="00BC5F49" w:rsidP="00D03DCF">
      <w:pPr>
        <w:numPr>
          <w:ilvl w:val="0"/>
          <w:numId w:val="14"/>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4A0405">
        <w:rPr>
          <w:rFonts w:ascii="Verdana" w:hAnsi="Verdana" w:cs="Syntax-Roman"/>
          <w:color w:val="231F20"/>
          <w:szCs w:val="20"/>
        </w:rPr>
        <w:t>aina WC:ssä</w:t>
      </w:r>
      <w:r w:rsidR="0096620D">
        <w:rPr>
          <w:rFonts w:ascii="Verdana" w:hAnsi="Verdana" w:cs="Syntax-Roman"/>
          <w:color w:val="231F20"/>
          <w:szCs w:val="20"/>
        </w:rPr>
        <w:t xml:space="preserve"> käynnin jälkeen kotona ja </w:t>
      </w:r>
      <w:r w:rsidRPr="004A0405">
        <w:rPr>
          <w:rFonts w:ascii="Verdana" w:hAnsi="Verdana" w:cs="Syntax-Roman"/>
          <w:color w:val="231F20"/>
          <w:szCs w:val="20"/>
        </w:rPr>
        <w:t>hoidossa</w:t>
      </w:r>
    </w:p>
    <w:p w14:paraId="05A2ABE2" w14:textId="77777777" w:rsidR="00BC5F49" w:rsidRPr="004A0405" w:rsidRDefault="0096620D" w:rsidP="00D03DCF">
      <w:pPr>
        <w:numPr>
          <w:ilvl w:val="0"/>
          <w:numId w:val="14"/>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 xml:space="preserve">ennen ruokailua kotona ja </w:t>
      </w:r>
      <w:r w:rsidR="00BC5F49" w:rsidRPr="004A0405">
        <w:rPr>
          <w:rFonts w:ascii="Verdana" w:hAnsi="Verdana" w:cs="Syntax-Roman"/>
          <w:color w:val="231F20"/>
          <w:szCs w:val="20"/>
        </w:rPr>
        <w:t>hoidossa</w:t>
      </w:r>
    </w:p>
    <w:p w14:paraId="05A2ABE3" w14:textId="77777777" w:rsidR="00BC5F49" w:rsidRPr="004A0405" w:rsidRDefault="00BC5F49" w:rsidP="00D03DCF">
      <w:pPr>
        <w:numPr>
          <w:ilvl w:val="0"/>
          <w:numId w:val="14"/>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4A0405">
        <w:rPr>
          <w:rFonts w:ascii="Verdana" w:hAnsi="Verdana" w:cs="Syntax-Roman"/>
          <w:color w:val="231F20"/>
          <w:szCs w:val="20"/>
        </w:rPr>
        <w:t>Lasten kynsien on syytä olla lyhyet.</w:t>
      </w:r>
    </w:p>
    <w:p w14:paraId="05A2ABE4" w14:textId="77777777" w:rsidR="00BC5F49" w:rsidRPr="004A0405" w:rsidRDefault="00BC5F49" w:rsidP="00BC5F49">
      <w:pPr>
        <w:autoSpaceDE w:val="0"/>
        <w:autoSpaceDN w:val="0"/>
        <w:adjustRightInd w:val="0"/>
        <w:rPr>
          <w:rFonts w:ascii="Verdana" w:hAnsi="Verdana" w:cs="Syntax-Bold"/>
          <w:b/>
          <w:bCs/>
          <w:color w:val="231F20"/>
          <w:szCs w:val="20"/>
        </w:rPr>
      </w:pPr>
      <w:r w:rsidRPr="004A0405">
        <w:rPr>
          <w:rFonts w:ascii="Verdana" w:hAnsi="Verdana" w:cs="Syntax-Bold"/>
          <w:b/>
          <w:bCs/>
          <w:color w:val="231F20"/>
          <w:szCs w:val="20"/>
        </w:rPr>
        <w:t>Lelut</w:t>
      </w:r>
    </w:p>
    <w:p w14:paraId="05A2ABE5" w14:textId="77777777" w:rsidR="00BC5F49" w:rsidRPr="004A0405" w:rsidRDefault="0096620D"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 xml:space="preserve">Unilelu säilytetään </w:t>
      </w:r>
      <w:r w:rsidR="00BC5F49" w:rsidRPr="004A0405">
        <w:rPr>
          <w:rFonts w:ascii="Verdana" w:hAnsi="Verdana" w:cs="Syntax-Roman"/>
          <w:color w:val="231F20"/>
          <w:szCs w:val="20"/>
        </w:rPr>
        <w:t>hoidossa lapsen omassa sängyssä tai lokerossa. Unilelu lähetetään kotiin pestäväksi kerran viikossa.</w:t>
      </w:r>
    </w:p>
    <w:p w14:paraId="05A2ABE6" w14:textId="77777777" w:rsidR="003E23CB" w:rsidRPr="003E23CB" w:rsidRDefault="00BC5F49"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Bold"/>
          <w:b/>
          <w:bCs/>
          <w:color w:val="231F20"/>
          <w:szCs w:val="20"/>
        </w:rPr>
      </w:pPr>
      <w:r w:rsidRPr="003E23CB">
        <w:rPr>
          <w:rFonts w:ascii="Verdana" w:hAnsi="Verdana" w:cs="Syntax-Roman"/>
          <w:color w:val="231F20"/>
          <w:szCs w:val="20"/>
        </w:rPr>
        <w:t>Omat l</w:t>
      </w:r>
      <w:r w:rsidR="0096620D">
        <w:rPr>
          <w:rFonts w:ascii="Verdana" w:hAnsi="Verdana" w:cs="Syntax-Roman"/>
          <w:color w:val="231F20"/>
          <w:szCs w:val="20"/>
        </w:rPr>
        <w:t xml:space="preserve">elut tulee puhdistaa ennen </w:t>
      </w:r>
      <w:r w:rsidRPr="003E23CB">
        <w:rPr>
          <w:rFonts w:ascii="Verdana" w:hAnsi="Verdana" w:cs="Syntax-Roman"/>
          <w:color w:val="231F20"/>
          <w:szCs w:val="20"/>
        </w:rPr>
        <w:t xml:space="preserve">hoitoon tuomista. Lelut on syytä puhdistaa uudelleen takaisin kotiin vietäessä. </w:t>
      </w:r>
    </w:p>
    <w:p w14:paraId="05A2ABE7" w14:textId="77777777" w:rsidR="00BC5F49" w:rsidRPr="004A0405" w:rsidRDefault="00BC5F49" w:rsidP="00BC5F49">
      <w:pPr>
        <w:autoSpaceDE w:val="0"/>
        <w:autoSpaceDN w:val="0"/>
        <w:adjustRightInd w:val="0"/>
        <w:rPr>
          <w:rFonts w:ascii="Verdana" w:hAnsi="Verdana" w:cs="Syntax-Bold"/>
          <w:b/>
          <w:bCs/>
          <w:color w:val="231F20"/>
          <w:szCs w:val="20"/>
        </w:rPr>
      </w:pPr>
      <w:r w:rsidRPr="004A0405">
        <w:rPr>
          <w:rFonts w:ascii="Verdana" w:hAnsi="Verdana" w:cs="Syntax-Bold"/>
          <w:b/>
          <w:bCs/>
          <w:color w:val="231F20"/>
          <w:szCs w:val="20"/>
        </w:rPr>
        <w:t>Tutti</w:t>
      </w:r>
    </w:p>
    <w:p w14:paraId="05A2ABE8" w14:textId="77777777" w:rsidR="00BC5F49" w:rsidRPr="004A0405" w:rsidRDefault="0096620D"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 xml:space="preserve">Tuttia käytetään </w:t>
      </w:r>
      <w:r w:rsidR="00BC5F49" w:rsidRPr="004A0405">
        <w:rPr>
          <w:rFonts w:ascii="Verdana" w:hAnsi="Verdana" w:cs="Syntax-Roman"/>
          <w:color w:val="231F20"/>
          <w:szCs w:val="20"/>
        </w:rPr>
        <w:t>hoidossa vain nukkuessa. Tutit puhdistetaan kotona. Pu</w:t>
      </w:r>
      <w:r>
        <w:rPr>
          <w:rFonts w:ascii="Verdana" w:hAnsi="Verdana" w:cs="Syntax-Roman"/>
          <w:color w:val="231F20"/>
          <w:szCs w:val="20"/>
        </w:rPr>
        <w:t xml:space="preserve">htaita tutteja säilytetään </w:t>
      </w:r>
      <w:r w:rsidR="00BC5F49" w:rsidRPr="004A0405">
        <w:rPr>
          <w:rFonts w:ascii="Verdana" w:hAnsi="Verdana" w:cs="Syntax-Roman"/>
          <w:color w:val="231F20"/>
          <w:szCs w:val="20"/>
        </w:rPr>
        <w:t>hoidossa nimellä varustetussa rasiassa lapsen lokerossa.</w:t>
      </w:r>
    </w:p>
    <w:p w14:paraId="05A2ABE9" w14:textId="77777777" w:rsidR="00BC5F49" w:rsidRPr="004A0405" w:rsidRDefault="00BC5F49" w:rsidP="00BC5F49">
      <w:pPr>
        <w:autoSpaceDE w:val="0"/>
        <w:autoSpaceDN w:val="0"/>
        <w:adjustRightInd w:val="0"/>
        <w:rPr>
          <w:rFonts w:ascii="Verdana" w:hAnsi="Verdana" w:cs="Syntax-Bold"/>
          <w:b/>
          <w:bCs/>
          <w:color w:val="231F20"/>
          <w:szCs w:val="20"/>
        </w:rPr>
      </w:pPr>
    </w:p>
    <w:p w14:paraId="05A2ABEA" w14:textId="77777777" w:rsidR="00BC5F49" w:rsidRPr="004A0405" w:rsidRDefault="00BC5F49" w:rsidP="00BC5F49">
      <w:pPr>
        <w:autoSpaceDE w:val="0"/>
        <w:autoSpaceDN w:val="0"/>
        <w:adjustRightInd w:val="0"/>
        <w:rPr>
          <w:rFonts w:ascii="Verdana" w:hAnsi="Verdana" w:cs="Syntax-Bold"/>
          <w:b/>
          <w:bCs/>
          <w:color w:val="231F20"/>
          <w:szCs w:val="20"/>
        </w:rPr>
      </w:pPr>
      <w:r w:rsidRPr="004A0405">
        <w:rPr>
          <w:rFonts w:ascii="Verdana" w:hAnsi="Verdana" w:cs="Syntax-Bold"/>
          <w:b/>
          <w:bCs/>
          <w:color w:val="231F20"/>
          <w:szCs w:val="20"/>
        </w:rPr>
        <w:t>Hampaiden harjaus.</w:t>
      </w:r>
    </w:p>
    <w:p w14:paraId="05A2ABEB" w14:textId="77777777" w:rsidR="00BC5F49" w:rsidRPr="00834CEB" w:rsidRDefault="00BC5F49"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4A0405">
        <w:rPr>
          <w:rFonts w:ascii="Verdana" w:hAnsi="Verdana" w:cs="Syntax-Roman"/>
          <w:color w:val="231F20"/>
          <w:szCs w:val="20"/>
        </w:rPr>
        <w:t>Hampaat harjataan kotona aamuin illoin.</w:t>
      </w:r>
      <w:r w:rsidR="0096620D">
        <w:rPr>
          <w:rFonts w:ascii="Verdana" w:hAnsi="Verdana" w:cs="Syntax-Roman"/>
          <w:szCs w:val="20"/>
        </w:rPr>
        <w:t xml:space="preserve"> Vuoro</w:t>
      </w:r>
      <w:r w:rsidR="00D22321" w:rsidRPr="004A0405">
        <w:rPr>
          <w:rFonts w:ascii="Verdana" w:hAnsi="Verdana" w:cs="Syntax-Roman"/>
          <w:szCs w:val="20"/>
        </w:rPr>
        <w:t>hoidossa oleva</w:t>
      </w:r>
      <w:r w:rsidR="0096620D">
        <w:rPr>
          <w:rFonts w:ascii="Verdana" w:hAnsi="Verdana" w:cs="Syntax-Roman"/>
          <w:szCs w:val="20"/>
        </w:rPr>
        <w:t xml:space="preserve">n lapsen hampaat harjataan </w:t>
      </w:r>
      <w:r w:rsidR="00D22321" w:rsidRPr="004A0405">
        <w:rPr>
          <w:rFonts w:ascii="Verdana" w:hAnsi="Verdana" w:cs="Syntax-Roman"/>
          <w:szCs w:val="20"/>
        </w:rPr>
        <w:t>hoidossa.</w:t>
      </w:r>
      <w:r w:rsidR="00834CEB">
        <w:rPr>
          <w:rFonts w:ascii="Verdana" w:hAnsi="Verdana" w:cs="Syntax-Roman"/>
          <w:szCs w:val="20"/>
        </w:rPr>
        <w:t xml:space="preserve"> </w:t>
      </w:r>
    </w:p>
    <w:p w14:paraId="05A2ABEC" w14:textId="77777777" w:rsidR="00834CEB" w:rsidRDefault="0098156D"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szCs w:val="20"/>
        </w:rPr>
        <w:t>Ohjattua hampaiden</w:t>
      </w:r>
      <w:r w:rsidR="00834CEB">
        <w:rPr>
          <w:rFonts w:ascii="Verdana" w:hAnsi="Verdana" w:cs="Syntax-Roman"/>
          <w:szCs w:val="20"/>
        </w:rPr>
        <w:t>harjausta suosite</w:t>
      </w:r>
      <w:r>
        <w:rPr>
          <w:rFonts w:ascii="Verdana" w:hAnsi="Verdana" w:cs="Syntax-Roman"/>
          <w:szCs w:val="20"/>
        </w:rPr>
        <w:t>llaan esikouluopetuksen yhteyteen.</w:t>
      </w:r>
    </w:p>
    <w:p w14:paraId="05A2ABED" w14:textId="77777777" w:rsidR="003E23CB" w:rsidRPr="003E23CB" w:rsidRDefault="003E23CB" w:rsidP="0017687A">
      <w:pPr>
        <w:tabs>
          <w:tab w:val="clear" w:pos="0"/>
          <w:tab w:val="clear" w:pos="1304"/>
          <w:tab w:val="clear" w:pos="2608"/>
          <w:tab w:val="clear" w:pos="3912"/>
          <w:tab w:val="clear" w:pos="5216"/>
          <w:tab w:val="clear" w:pos="6521"/>
          <w:tab w:val="clear" w:pos="7825"/>
          <w:tab w:val="clear" w:pos="9129"/>
        </w:tabs>
        <w:autoSpaceDE w:val="0"/>
        <w:autoSpaceDN w:val="0"/>
        <w:adjustRightInd w:val="0"/>
        <w:ind w:left="720"/>
        <w:rPr>
          <w:rFonts w:ascii="Verdana" w:hAnsi="Verdana" w:cs="Syntax-Roman"/>
          <w:color w:val="231F20"/>
          <w:szCs w:val="20"/>
        </w:rPr>
      </w:pPr>
    </w:p>
    <w:p w14:paraId="05A2ABEE" w14:textId="77777777" w:rsidR="00BC5F49" w:rsidRPr="004A0405" w:rsidRDefault="00BC5F49" w:rsidP="00BC5F49">
      <w:pPr>
        <w:autoSpaceDE w:val="0"/>
        <w:autoSpaceDN w:val="0"/>
        <w:adjustRightInd w:val="0"/>
        <w:rPr>
          <w:rFonts w:ascii="Verdana" w:hAnsi="Verdana" w:cs="Syntax-Bold"/>
          <w:b/>
          <w:bCs/>
          <w:color w:val="231F20"/>
          <w:szCs w:val="20"/>
        </w:rPr>
      </w:pPr>
      <w:r w:rsidRPr="004A0405">
        <w:rPr>
          <w:rFonts w:ascii="Verdana" w:hAnsi="Verdana" w:cs="Syntax-Bold"/>
          <w:b/>
          <w:bCs/>
          <w:color w:val="231F20"/>
          <w:szCs w:val="20"/>
        </w:rPr>
        <w:t>Lapsen sairastuminen</w:t>
      </w:r>
    </w:p>
    <w:p w14:paraId="05A2ABEF" w14:textId="77777777" w:rsidR="00BC5F49" w:rsidRPr="004A0405" w:rsidRDefault="00BC5F49"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4A0405">
        <w:rPr>
          <w:rFonts w:ascii="Verdana" w:hAnsi="Verdana" w:cs="Syntax-Roman"/>
          <w:color w:val="231F20"/>
          <w:szCs w:val="20"/>
        </w:rPr>
        <w:t>Jos lapsi sairastuu, tartuttavuus on suurinta aivan taudin alussa.</w:t>
      </w:r>
    </w:p>
    <w:p w14:paraId="05A2ABF0" w14:textId="77777777" w:rsidR="00BC5F49" w:rsidRPr="004A0405" w:rsidRDefault="00BC5F49"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4A0405">
        <w:rPr>
          <w:rFonts w:ascii="Verdana" w:hAnsi="Verdana" w:cs="Syntax-Roman"/>
          <w:color w:val="231F20"/>
          <w:szCs w:val="20"/>
        </w:rPr>
        <w:t>Taudin alkuvaihe</w:t>
      </w:r>
      <w:r w:rsidR="0096620D">
        <w:rPr>
          <w:rFonts w:ascii="Verdana" w:hAnsi="Verdana" w:cs="Syntax-Roman"/>
          <w:color w:val="231F20"/>
          <w:szCs w:val="20"/>
        </w:rPr>
        <w:t xml:space="preserve">essa </w:t>
      </w:r>
      <w:r w:rsidRPr="004A0405">
        <w:rPr>
          <w:rFonts w:ascii="Verdana" w:hAnsi="Verdana" w:cs="Syntax-Roman"/>
          <w:color w:val="231F20"/>
          <w:szCs w:val="20"/>
        </w:rPr>
        <w:t>hoitoryhmästä poissaolo vähentää myös tarttumista muihin lapsiin. Kun kaikki toimivat näin, koko ryhmä sairastaa vähemmän.</w:t>
      </w:r>
    </w:p>
    <w:p w14:paraId="05A2ABF1" w14:textId="77777777" w:rsidR="00BC5F49" w:rsidRPr="004A0405" w:rsidRDefault="0096620D" w:rsidP="00D03DCF">
      <w:pPr>
        <w:numPr>
          <w:ilvl w:val="0"/>
          <w:numId w:val="15"/>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H</w:t>
      </w:r>
      <w:r w:rsidR="00BC5F49" w:rsidRPr="004A0405">
        <w:rPr>
          <w:rFonts w:ascii="Verdana" w:hAnsi="Verdana" w:cs="Syntax-Roman"/>
          <w:color w:val="231F20"/>
          <w:szCs w:val="20"/>
        </w:rPr>
        <w:t>oidosta poisjääminen on aiheellista aina, jos lapsella on kuumetta</w:t>
      </w:r>
      <w:r w:rsidR="00DC5CDE">
        <w:rPr>
          <w:rFonts w:ascii="Verdana" w:hAnsi="Verdana" w:cs="Syntax-Roman"/>
          <w:color w:val="231F20"/>
          <w:szCs w:val="20"/>
        </w:rPr>
        <w:t>, oksentelua tai ripulia</w:t>
      </w:r>
      <w:r w:rsidR="00BC5F49" w:rsidRPr="004A0405">
        <w:rPr>
          <w:rFonts w:ascii="Verdana" w:hAnsi="Verdana" w:cs="Syntax-Roman"/>
          <w:color w:val="231F20"/>
          <w:szCs w:val="20"/>
        </w:rPr>
        <w:t xml:space="preserve"> tai muuten sellaisia oireita, että laps</w:t>
      </w:r>
      <w:r>
        <w:rPr>
          <w:rFonts w:ascii="Verdana" w:hAnsi="Verdana" w:cs="Syntax-Roman"/>
          <w:color w:val="231F20"/>
          <w:szCs w:val="20"/>
        </w:rPr>
        <w:t>ella ei riitä voimia varhaiskasvatuksen</w:t>
      </w:r>
      <w:r w:rsidR="00BC5F49" w:rsidRPr="004A0405">
        <w:rPr>
          <w:rFonts w:ascii="Verdana" w:hAnsi="Verdana" w:cs="Syntax-Roman"/>
          <w:color w:val="231F20"/>
          <w:szCs w:val="20"/>
        </w:rPr>
        <w:t xml:space="preserve"> toimiin. Tarvittaessa vanhempia pyydetään noutamaan lapsi kotiin kesken päivän.</w:t>
      </w:r>
    </w:p>
    <w:p w14:paraId="05A2ABF2" w14:textId="77777777" w:rsidR="00BC5F49" w:rsidRPr="004A0405" w:rsidRDefault="00BC5F49" w:rsidP="00BC5F49">
      <w:p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FF0000"/>
          <w:szCs w:val="20"/>
        </w:rPr>
      </w:pPr>
    </w:p>
    <w:p w14:paraId="05A2ABF3" w14:textId="77777777" w:rsidR="00D22321" w:rsidRPr="004A0405" w:rsidRDefault="00D22321" w:rsidP="00E95EA0">
      <w:pPr>
        <w:autoSpaceDE w:val="0"/>
        <w:autoSpaceDN w:val="0"/>
        <w:adjustRightInd w:val="0"/>
        <w:rPr>
          <w:rFonts w:ascii="Verdana" w:hAnsi="Verdana" w:cs="Syntax-Black"/>
          <w:b/>
          <w:bCs/>
          <w:color w:val="231F20"/>
          <w:szCs w:val="20"/>
        </w:rPr>
      </w:pPr>
      <w:r w:rsidRPr="004A0405">
        <w:rPr>
          <w:rFonts w:ascii="Verdana" w:hAnsi="Verdana" w:cs="Syntax-Black"/>
          <w:b/>
          <w:bCs/>
          <w:color w:val="231F20"/>
          <w:szCs w:val="20"/>
        </w:rPr>
        <w:t>Hiukset ja hatut</w:t>
      </w:r>
    </w:p>
    <w:p w14:paraId="05A2ABF4" w14:textId="77777777" w:rsidR="00D22321" w:rsidRPr="004A0405" w:rsidRDefault="00D22321" w:rsidP="00D03DCF">
      <w:pPr>
        <w:pStyle w:val="Luettelokappale"/>
        <w:numPr>
          <w:ilvl w:val="0"/>
          <w:numId w:val="24"/>
        </w:numPr>
        <w:autoSpaceDE w:val="0"/>
        <w:autoSpaceDN w:val="0"/>
        <w:adjustRightInd w:val="0"/>
        <w:rPr>
          <w:rFonts w:ascii="Verdana" w:hAnsi="Verdana" w:cs="Syntax-Black"/>
          <w:bCs/>
          <w:color w:val="231F20"/>
          <w:sz w:val="20"/>
          <w:szCs w:val="20"/>
        </w:rPr>
      </w:pPr>
      <w:r w:rsidRPr="004A0405">
        <w:rPr>
          <w:rFonts w:ascii="Verdana" w:hAnsi="Verdana" w:cs="Syntax-Black"/>
          <w:bCs/>
          <w:color w:val="231F20"/>
          <w:sz w:val="20"/>
          <w:szCs w:val="20"/>
        </w:rPr>
        <w:t>Pitkät hiukset pyritään pitämään kiinni</w:t>
      </w:r>
    </w:p>
    <w:p w14:paraId="05A2ABF5" w14:textId="77777777" w:rsidR="008346ED" w:rsidRPr="004A0405" w:rsidRDefault="00D22321" w:rsidP="00D03DCF">
      <w:pPr>
        <w:pStyle w:val="Luettelokappale"/>
        <w:numPr>
          <w:ilvl w:val="0"/>
          <w:numId w:val="24"/>
        </w:numPr>
        <w:autoSpaceDE w:val="0"/>
        <w:autoSpaceDN w:val="0"/>
        <w:adjustRightInd w:val="0"/>
        <w:rPr>
          <w:rFonts w:ascii="Verdana" w:hAnsi="Verdana" w:cs="Syntax-Black"/>
          <w:bCs/>
          <w:color w:val="231F20"/>
          <w:sz w:val="20"/>
          <w:szCs w:val="20"/>
        </w:rPr>
      </w:pPr>
      <w:r w:rsidRPr="004A0405">
        <w:rPr>
          <w:rFonts w:ascii="Verdana" w:hAnsi="Verdana" w:cs="Syntax-Black"/>
          <w:bCs/>
          <w:color w:val="231F20"/>
          <w:sz w:val="20"/>
          <w:szCs w:val="20"/>
        </w:rPr>
        <w:t>Pipot ja hatut säilytetään jokaisen lapsen omassa lokerossa</w:t>
      </w:r>
      <w:r w:rsidR="008346ED" w:rsidRPr="004A0405">
        <w:rPr>
          <w:rFonts w:ascii="Verdana" w:hAnsi="Verdana" w:cs="Syntax-Black"/>
          <w:bCs/>
          <w:color w:val="231F20"/>
          <w:sz w:val="20"/>
          <w:szCs w:val="20"/>
        </w:rPr>
        <w:t xml:space="preserve">. </w:t>
      </w:r>
    </w:p>
    <w:p w14:paraId="05A2ABF6" w14:textId="77777777" w:rsidR="00D22321" w:rsidRPr="004A0405" w:rsidRDefault="008346ED" w:rsidP="00D03DCF">
      <w:pPr>
        <w:pStyle w:val="Luettelokappale"/>
        <w:numPr>
          <w:ilvl w:val="0"/>
          <w:numId w:val="24"/>
        </w:numPr>
        <w:autoSpaceDE w:val="0"/>
        <w:autoSpaceDN w:val="0"/>
        <w:adjustRightInd w:val="0"/>
        <w:rPr>
          <w:rFonts w:ascii="Verdana" w:hAnsi="Verdana" w:cs="Syntax-Black"/>
          <w:bCs/>
          <w:color w:val="231F20"/>
          <w:sz w:val="20"/>
          <w:szCs w:val="20"/>
        </w:rPr>
      </w:pPr>
      <w:r w:rsidRPr="004A0405">
        <w:rPr>
          <w:rFonts w:ascii="Verdana" w:hAnsi="Verdana" w:cs="Syntax-Black"/>
          <w:bCs/>
          <w:color w:val="231F20"/>
          <w:sz w:val="20"/>
          <w:szCs w:val="20"/>
        </w:rPr>
        <w:t>T</w:t>
      </w:r>
      <w:r w:rsidR="00D22321" w:rsidRPr="004A0405">
        <w:rPr>
          <w:rFonts w:ascii="Verdana" w:hAnsi="Verdana" w:cs="Syntax-Black"/>
          <w:bCs/>
          <w:color w:val="231F20"/>
          <w:sz w:val="20"/>
          <w:szCs w:val="20"/>
        </w:rPr>
        <w:t>oisten hattuja tai pipoja ei kokeilla täiden tartuntavaaran vuoksi.</w:t>
      </w:r>
    </w:p>
    <w:p w14:paraId="05A2ABF7" w14:textId="77777777" w:rsidR="00D22321" w:rsidRPr="004A0405" w:rsidRDefault="00D22321" w:rsidP="00E95EA0">
      <w:pPr>
        <w:autoSpaceDE w:val="0"/>
        <w:autoSpaceDN w:val="0"/>
        <w:adjustRightInd w:val="0"/>
        <w:rPr>
          <w:rFonts w:ascii="Verdana" w:hAnsi="Verdana" w:cs="Syntax-Black"/>
          <w:b/>
          <w:bCs/>
          <w:color w:val="231F20"/>
          <w:szCs w:val="20"/>
        </w:rPr>
      </w:pPr>
    </w:p>
    <w:p w14:paraId="05A2ABF8" w14:textId="77777777" w:rsidR="00D22321" w:rsidRPr="004A0405" w:rsidRDefault="00D22321" w:rsidP="00E95EA0">
      <w:pPr>
        <w:autoSpaceDE w:val="0"/>
        <w:autoSpaceDN w:val="0"/>
        <w:adjustRightInd w:val="0"/>
        <w:rPr>
          <w:rFonts w:ascii="Verdana" w:hAnsi="Verdana" w:cs="Syntax-Black"/>
          <w:b/>
          <w:bCs/>
          <w:color w:val="231F20"/>
          <w:szCs w:val="20"/>
        </w:rPr>
      </w:pPr>
      <w:r w:rsidRPr="004A0405">
        <w:rPr>
          <w:rFonts w:ascii="Verdana" w:hAnsi="Verdana" w:cs="Syntax-Black"/>
          <w:b/>
          <w:bCs/>
          <w:color w:val="231F20"/>
          <w:szCs w:val="20"/>
        </w:rPr>
        <w:t>Hoitovaatteet</w:t>
      </w:r>
    </w:p>
    <w:p w14:paraId="05A2ABF9" w14:textId="77777777" w:rsidR="00D22321" w:rsidRPr="004A0405" w:rsidRDefault="00D22321" w:rsidP="00D03DCF">
      <w:pPr>
        <w:pStyle w:val="Luettelokappale"/>
        <w:numPr>
          <w:ilvl w:val="0"/>
          <w:numId w:val="25"/>
        </w:numPr>
        <w:autoSpaceDE w:val="0"/>
        <w:autoSpaceDN w:val="0"/>
        <w:adjustRightInd w:val="0"/>
        <w:rPr>
          <w:rFonts w:ascii="Verdana" w:hAnsi="Verdana" w:cs="Syntax-Black"/>
          <w:bCs/>
          <w:color w:val="231F20"/>
          <w:sz w:val="20"/>
          <w:szCs w:val="20"/>
        </w:rPr>
      </w:pPr>
      <w:r w:rsidRPr="004A0405">
        <w:rPr>
          <w:rFonts w:ascii="Verdana" w:hAnsi="Verdana" w:cs="Syntax-Black"/>
          <w:bCs/>
          <w:color w:val="231F20"/>
          <w:sz w:val="20"/>
          <w:szCs w:val="20"/>
        </w:rPr>
        <w:t>Kaikki lapsen vaatteet tulee olla nimikoitu.</w:t>
      </w:r>
    </w:p>
    <w:p w14:paraId="05A2ABFA" w14:textId="77777777" w:rsidR="00D22321" w:rsidRPr="004A0405" w:rsidRDefault="00D22321" w:rsidP="00D03DCF">
      <w:pPr>
        <w:pStyle w:val="Luettelokappale"/>
        <w:numPr>
          <w:ilvl w:val="0"/>
          <w:numId w:val="25"/>
        </w:numPr>
        <w:autoSpaceDE w:val="0"/>
        <w:autoSpaceDN w:val="0"/>
        <w:adjustRightInd w:val="0"/>
        <w:rPr>
          <w:rFonts w:ascii="Verdana" w:hAnsi="Verdana" w:cs="Syntax-Black"/>
          <w:bCs/>
          <w:color w:val="231F20"/>
          <w:sz w:val="20"/>
          <w:szCs w:val="20"/>
        </w:rPr>
      </w:pPr>
      <w:r w:rsidRPr="004A0405">
        <w:rPr>
          <w:rFonts w:ascii="Verdana" w:hAnsi="Verdana" w:cs="Syntax-Black"/>
          <w:bCs/>
          <w:color w:val="231F20"/>
          <w:sz w:val="20"/>
          <w:szCs w:val="20"/>
        </w:rPr>
        <w:t>Lapsella tulee olla käytännölliset ja liikuntaan sopivat vaatteet päällään.</w:t>
      </w:r>
    </w:p>
    <w:p w14:paraId="05A2ABFB" w14:textId="77777777" w:rsidR="00D22321" w:rsidRPr="004A0405" w:rsidRDefault="00D22321" w:rsidP="00D03DCF">
      <w:pPr>
        <w:pStyle w:val="Luettelokappale"/>
        <w:numPr>
          <w:ilvl w:val="0"/>
          <w:numId w:val="25"/>
        </w:numPr>
        <w:autoSpaceDE w:val="0"/>
        <w:autoSpaceDN w:val="0"/>
        <w:adjustRightInd w:val="0"/>
        <w:rPr>
          <w:rFonts w:ascii="Verdana" w:hAnsi="Verdana" w:cs="Syntax-Black"/>
          <w:bCs/>
          <w:color w:val="231F20"/>
          <w:sz w:val="20"/>
          <w:szCs w:val="20"/>
        </w:rPr>
      </w:pPr>
      <w:r w:rsidRPr="004A0405">
        <w:rPr>
          <w:rFonts w:ascii="Verdana" w:hAnsi="Verdana" w:cs="Syntax-Black"/>
          <w:bCs/>
          <w:color w:val="231F20"/>
          <w:sz w:val="20"/>
          <w:szCs w:val="20"/>
        </w:rPr>
        <w:t>Varavaatteita tulee varata yhden vaihtokerran määrä.</w:t>
      </w:r>
    </w:p>
    <w:p w14:paraId="05A2ABFC" w14:textId="77777777" w:rsidR="003E23CB" w:rsidRPr="0098156D" w:rsidRDefault="00D22321" w:rsidP="00E95EA0">
      <w:pPr>
        <w:pStyle w:val="Luettelokappale"/>
        <w:numPr>
          <w:ilvl w:val="0"/>
          <w:numId w:val="25"/>
        </w:numPr>
        <w:autoSpaceDE w:val="0"/>
        <w:autoSpaceDN w:val="0"/>
        <w:adjustRightInd w:val="0"/>
        <w:rPr>
          <w:rFonts w:ascii="Verdana" w:hAnsi="Verdana" w:cs="Syntax-Black"/>
          <w:bCs/>
          <w:color w:val="231F20"/>
          <w:sz w:val="20"/>
          <w:szCs w:val="20"/>
        </w:rPr>
      </w:pPr>
      <w:r w:rsidRPr="004A0405">
        <w:rPr>
          <w:rFonts w:ascii="Verdana" w:hAnsi="Verdana" w:cs="Syntax-Black"/>
          <w:bCs/>
          <w:color w:val="231F20"/>
          <w:sz w:val="20"/>
          <w:szCs w:val="20"/>
        </w:rPr>
        <w:t>Kuravaatteet ja saappaat säilytetään niille varatuilla paikoilla ja ne pestään kotona tarvittaessa.</w:t>
      </w:r>
    </w:p>
    <w:p w14:paraId="05A2ABFD" w14:textId="77777777" w:rsidR="00A038F9" w:rsidRPr="00D31C91" w:rsidRDefault="00A038F9" w:rsidP="00D31C91">
      <w:pPr>
        <w:autoSpaceDE w:val="0"/>
        <w:autoSpaceDN w:val="0"/>
        <w:adjustRightInd w:val="0"/>
        <w:jc w:val="center"/>
        <w:rPr>
          <w:rFonts w:ascii="Verdana" w:hAnsi="Verdana" w:cs="Syntax-Black"/>
          <w:b/>
          <w:bCs/>
          <w:color w:val="231F20"/>
          <w:sz w:val="32"/>
          <w:szCs w:val="32"/>
        </w:rPr>
      </w:pPr>
      <w:r w:rsidRPr="00D31C91">
        <w:rPr>
          <w:rFonts w:ascii="Verdana" w:hAnsi="Verdana" w:cs="Syntax-Black"/>
          <w:b/>
          <w:bCs/>
          <w:color w:val="231F20"/>
          <w:sz w:val="32"/>
          <w:szCs w:val="32"/>
        </w:rPr>
        <w:lastRenderedPageBreak/>
        <w:t>KÄSIENPESU</w:t>
      </w:r>
      <w:r w:rsidR="00A240BB" w:rsidRPr="00D31C91">
        <w:rPr>
          <w:rFonts w:ascii="Verdana" w:hAnsi="Verdana" w:cs="Syntax-Black"/>
          <w:b/>
          <w:bCs/>
          <w:color w:val="231F20"/>
          <w:sz w:val="32"/>
          <w:szCs w:val="32"/>
        </w:rPr>
        <w:t>-</w:t>
      </w:r>
      <w:r w:rsidR="009D4AF5">
        <w:rPr>
          <w:rFonts w:ascii="Verdana" w:hAnsi="Verdana" w:cs="Syntax-Black"/>
          <w:b/>
          <w:bCs/>
          <w:color w:val="231F20"/>
          <w:sz w:val="32"/>
          <w:szCs w:val="32"/>
        </w:rPr>
        <w:t xml:space="preserve"> </w:t>
      </w:r>
      <w:r w:rsidR="00A240BB" w:rsidRPr="00D31C91">
        <w:rPr>
          <w:rFonts w:ascii="Verdana" w:hAnsi="Verdana" w:cs="Syntax-Black"/>
          <w:b/>
          <w:bCs/>
          <w:color w:val="231F20"/>
          <w:sz w:val="32"/>
          <w:szCs w:val="32"/>
        </w:rPr>
        <w:t>JA KÄSIHUUHTEEN KÄYTTÖ</w:t>
      </w:r>
      <w:r w:rsidRPr="00D31C91">
        <w:rPr>
          <w:rFonts w:ascii="Verdana" w:hAnsi="Verdana" w:cs="Syntax-Black"/>
          <w:b/>
          <w:bCs/>
          <w:color w:val="231F20"/>
          <w:sz w:val="32"/>
          <w:szCs w:val="32"/>
        </w:rPr>
        <w:t>OHJEET</w:t>
      </w:r>
      <w:r w:rsidR="00A240BB" w:rsidRPr="00D31C91">
        <w:rPr>
          <w:rFonts w:ascii="Verdana" w:hAnsi="Verdana" w:cs="Syntax-Black"/>
          <w:b/>
          <w:bCs/>
          <w:color w:val="231F20"/>
          <w:sz w:val="32"/>
          <w:szCs w:val="32"/>
        </w:rPr>
        <w:t xml:space="preserve"> </w:t>
      </w:r>
      <w:r w:rsidR="0002097D">
        <w:rPr>
          <w:rFonts w:ascii="Verdana" w:hAnsi="Verdana" w:cs="Syntax-Black"/>
          <w:b/>
          <w:bCs/>
          <w:color w:val="231F20"/>
          <w:sz w:val="32"/>
          <w:szCs w:val="32"/>
        </w:rPr>
        <w:t>VARHAISKASVATUKSEEN</w:t>
      </w:r>
    </w:p>
    <w:p w14:paraId="05A2ABFE" w14:textId="77777777" w:rsidR="00CD0D1E" w:rsidRDefault="00CD0D1E" w:rsidP="00A038F9">
      <w:pPr>
        <w:autoSpaceDE w:val="0"/>
        <w:autoSpaceDN w:val="0"/>
        <w:adjustRightInd w:val="0"/>
        <w:jc w:val="center"/>
        <w:rPr>
          <w:rFonts w:ascii="Verdana" w:hAnsi="Verdana" w:cs="Syntax-Black"/>
          <w:b/>
          <w:bCs/>
          <w:color w:val="231F20"/>
          <w:sz w:val="22"/>
        </w:rPr>
      </w:pPr>
    </w:p>
    <w:p w14:paraId="05A2ABFF" w14:textId="77777777" w:rsidR="00CD0D1E" w:rsidRPr="004F0ABE" w:rsidRDefault="00CD0D1E" w:rsidP="00A038F9">
      <w:pPr>
        <w:autoSpaceDE w:val="0"/>
        <w:autoSpaceDN w:val="0"/>
        <w:adjustRightInd w:val="0"/>
        <w:jc w:val="center"/>
        <w:rPr>
          <w:rFonts w:ascii="Verdana" w:hAnsi="Verdana" w:cs="Syntax-Black"/>
          <w:b/>
          <w:bCs/>
          <w:color w:val="231F20"/>
          <w:sz w:val="22"/>
        </w:rPr>
      </w:pPr>
    </w:p>
    <w:p w14:paraId="05A2AC00" w14:textId="77777777" w:rsidR="00A038F9" w:rsidRDefault="00A038F9" w:rsidP="00A038F9">
      <w:pPr>
        <w:autoSpaceDE w:val="0"/>
        <w:autoSpaceDN w:val="0"/>
        <w:adjustRightInd w:val="0"/>
        <w:rPr>
          <w:rFonts w:ascii="Verdana" w:hAnsi="Verdana" w:cs="Syntax-Italic"/>
          <w:b/>
          <w:iCs/>
          <w:color w:val="231F20"/>
          <w:sz w:val="22"/>
        </w:rPr>
      </w:pPr>
    </w:p>
    <w:p w14:paraId="05A2AC01" w14:textId="77777777" w:rsidR="00A038F9" w:rsidRPr="001F5900" w:rsidRDefault="00A038F9" w:rsidP="00A038F9">
      <w:pPr>
        <w:autoSpaceDE w:val="0"/>
        <w:autoSpaceDN w:val="0"/>
        <w:adjustRightInd w:val="0"/>
        <w:rPr>
          <w:rFonts w:ascii="Verdana" w:hAnsi="Verdana" w:cs="Syntax-Italic"/>
          <w:b/>
          <w:iCs/>
          <w:color w:val="231F20"/>
          <w:szCs w:val="20"/>
        </w:rPr>
      </w:pPr>
      <w:r w:rsidRPr="001F5900">
        <w:rPr>
          <w:rFonts w:ascii="Verdana" w:hAnsi="Verdana" w:cs="Syntax-Italic"/>
          <w:b/>
          <w:iCs/>
          <w:color w:val="231F20"/>
          <w:szCs w:val="20"/>
        </w:rPr>
        <w:t>Käsien pesu vedellä ja saippualla</w:t>
      </w:r>
    </w:p>
    <w:p w14:paraId="05A2AC02" w14:textId="77777777" w:rsidR="00A038F9" w:rsidRPr="001F5900" w:rsidRDefault="00A038F9" w:rsidP="00D03DCF">
      <w:pPr>
        <w:numPr>
          <w:ilvl w:val="0"/>
          <w:numId w:val="11"/>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kädet kostutetaan lämpimällä vedellä</w:t>
      </w:r>
    </w:p>
    <w:p w14:paraId="05A2AC03" w14:textId="77777777" w:rsidR="00A038F9" w:rsidRPr="001F5900" w:rsidRDefault="00A038F9" w:rsidP="00D03DCF">
      <w:pPr>
        <w:numPr>
          <w:ilvl w:val="0"/>
          <w:numId w:val="11"/>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käsiin otetaan nestesaippuaa</w:t>
      </w:r>
    </w:p>
    <w:p w14:paraId="05A2AC04" w14:textId="77777777" w:rsidR="00A038F9" w:rsidRPr="001F5900" w:rsidRDefault="00A038F9" w:rsidP="00D03DCF">
      <w:pPr>
        <w:numPr>
          <w:ilvl w:val="0"/>
          <w:numId w:val="11"/>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käsiä hangataan huolella joka puolelta; muistetaan sormenvälit, sormenpäät ja peukalo</w:t>
      </w:r>
    </w:p>
    <w:p w14:paraId="05A2AC05" w14:textId="77777777" w:rsidR="00A038F9" w:rsidRPr="001F5900" w:rsidRDefault="00A038F9" w:rsidP="00D03DCF">
      <w:pPr>
        <w:numPr>
          <w:ilvl w:val="0"/>
          <w:numId w:val="11"/>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kädet huuhdellaan hyvin juoksevan veden alla</w:t>
      </w:r>
    </w:p>
    <w:p w14:paraId="05A2AC06" w14:textId="77777777" w:rsidR="00A038F9" w:rsidRPr="001F5900" w:rsidRDefault="00A038F9" w:rsidP="00D03DCF">
      <w:pPr>
        <w:numPr>
          <w:ilvl w:val="0"/>
          <w:numId w:val="11"/>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kädet kuivataan kertakäyttöisellä</w:t>
      </w:r>
      <w:r w:rsidRPr="001F5900">
        <w:rPr>
          <w:rFonts w:ascii="Verdana" w:hAnsi="Verdana" w:cs="Syntax-Roman"/>
          <w:b/>
          <w:color w:val="231F20"/>
          <w:szCs w:val="20"/>
        </w:rPr>
        <w:t xml:space="preserve"> </w:t>
      </w:r>
      <w:r w:rsidR="008F65DA" w:rsidRPr="008F65DA">
        <w:rPr>
          <w:rFonts w:ascii="Verdana" w:hAnsi="Verdana" w:cs="Syntax-Roman"/>
          <w:color w:val="231F20"/>
          <w:szCs w:val="20"/>
        </w:rPr>
        <w:t>kokonaisella</w:t>
      </w:r>
      <w:r w:rsidR="008F65DA">
        <w:rPr>
          <w:rFonts w:ascii="Verdana" w:hAnsi="Verdana" w:cs="Syntax-Roman"/>
          <w:b/>
          <w:color w:val="231F20"/>
          <w:szCs w:val="20"/>
        </w:rPr>
        <w:t xml:space="preserve"> </w:t>
      </w:r>
      <w:r w:rsidRPr="001F5900">
        <w:rPr>
          <w:rFonts w:ascii="Verdana" w:hAnsi="Verdana" w:cs="Syntax-Roman"/>
          <w:b/>
          <w:color w:val="231F20"/>
          <w:szCs w:val="20"/>
        </w:rPr>
        <w:t>paperipyyhkeellä</w:t>
      </w:r>
    </w:p>
    <w:p w14:paraId="05A2AC07" w14:textId="77777777" w:rsidR="00A038F9" w:rsidRPr="001F5900" w:rsidRDefault="00A038F9" w:rsidP="00D03DCF">
      <w:pPr>
        <w:numPr>
          <w:ilvl w:val="0"/>
          <w:numId w:val="11"/>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hana suljetaan paperipyyhkeellä</w:t>
      </w:r>
    </w:p>
    <w:p w14:paraId="05A2AC08" w14:textId="77777777" w:rsidR="00A038F9" w:rsidRPr="001F5900" w:rsidRDefault="00A038F9" w:rsidP="00A038F9">
      <w:pPr>
        <w:autoSpaceDE w:val="0"/>
        <w:autoSpaceDN w:val="0"/>
        <w:adjustRightInd w:val="0"/>
        <w:rPr>
          <w:rFonts w:ascii="Verdana" w:hAnsi="Verdana" w:cs="Syntax-Italic"/>
          <w:b/>
          <w:iCs/>
          <w:color w:val="231F20"/>
          <w:szCs w:val="20"/>
        </w:rPr>
      </w:pPr>
    </w:p>
    <w:p w14:paraId="05A2AC09" w14:textId="77777777" w:rsidR="00A038F9" w:rsidRPr="001F5900" w:rsidRDefault="00A240BB" w:rsidP="00A038F9">
      <w:pPr>
        <w:autoSpaceDE w:val="0"/>
        <w:autoSpaceDN w:val="0"/>
        <w:adjustRightInd w:val="0"/>
        <w:rPr>
          <w:rFonts w:ascii="Verdana" w:hAnsi="Verdana" w:cs="Syntax-Italic"/>
          <w:b/>
          <w:iCs/>
          <w:color w:val="231F20"/>
          <w:szCs w:val="20"/>
        </w:rPr>
      </w:pPr>
      <w:r w:rsidRPr="001F5900">
        <w:rPr>
          <w:rFonts w:ascii="Verdana" w:hAnsi="Verdana" w:cs="Syntax-Italic"/>
          <w:b/>
          <w:iCs/>
          <w:color w:val="231F20"/>
          <w:szCs w:val="20"/>
        </w:rPr>
        <w:t xml:space="preserve">Henkilökunnan käsienpesu </w:t>
      </w:r>
      <w:r w:rsidR="00E2334D">
        <w:rPr>
          <w:rFonts w:ascii="Verdana" w:hAnsi="Verdana" w:cs="Syntax-Italic"/>
          <w:b/>
          <w:iCs/>
          <w:color w:val="231F20"/>
          <w:szCs w:val="20"/>
        </w:rPr>
        <w:t xml:space="preserve">saippualla </w:t>
      </w:r>
      <w:r w:rsidRPr="001F5900">
        <w:rPr>
          <w:rFonts w:ascii="Verdana" w:hAnsi="Verdana" w:cs="Syntax-Italic"/>
          <w:b/>
          <w:iCs/>
          <w:color w:val="231F20"/>
          <w:szCs w:val="20"/>
        </w:rPr>
        <w:t>sekä käsihuuhteen käyttö</w:t>
      </w:r>
    </w:p>
    <w:p w14:paraId="05A2AC0A" w14:textId="77777777" w:rsidR="00A038F9" w:rsidRPr="001F5900" w:rsidRDefault="0002097D" w:rsidP="00D03DCF">
      <w:pPr>
        <w:numPr>
          <w:ilvl w:val="0"/>
          <w:numId w:val="12"/>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hoitoon</w:t>
      </w:r>
      <w:r w:rsidR="00A038F9" w:rsidRPr="001F5900">
        <w:rPr>
          <w:rFonts w:ascii="Verdana" w:hAnsi="Verdana" w:cs="Syntax-Roman"/>
          <w:color w:val="231F20"/>
          <w:szCs w:val="20"/>
        </w:rPr>
        <w:t xml:space="preserve"> tullessa</w:t>
      </w:r>
    </w:p>
    <w:p w14:paraId="05A2AC0B" w14:textId="77777777" w:rsidR="00A038F9" w:rsidRPr="001F5900" w:rsidRDefault="0002097D" w:rsidP="00D03DCF">
      <w:pPr>
        <w:numPr>
          <w:ilvl w:val="0"/>
          <w:numId w:val="12"/>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l</w:t>
      </w:r>
      <w:r w:rsidR="00A038F9" w:rsidRPr="001F5900">
        <w:rPr>
          <w:rFonts w:ascii="Verdana" w:hAnsi="Verdana" w:cs="Syntax-Roman"/>
          <w:color w:val="231F20"/>
          <w:szCs w:val="20"/>
        </w:rPr>
        <w:t>apsen vaipan vaihdon, nenän pyyhkimisen ja eritteiden siivoamisen jälkeen</w:t>
      </w:r>
      <w:r w:rsidR="00A240BB" w:rsidRPr="001F5900">
        <w:rPr>
          <w:rFonts w:ascii="Verdana" w:hAnsi="Verdana" w:cs="Syntax-Roman"/>
          <w:color w:val="231F20"/>
          <w:szCs w:val="20"/>
        </w:rPr>
        <w:t>.</w:t>
      </w:r>
    </w:p>
    <w:p w14:paraId="05A2AC0C" w14:textId="77777777" w:rsidR="00A038F9" w:rsidRPr="001F5900" w:rsidRDefault="0002097D" w:rsidP="00D03DCF">
      <w:pPr>
        <w:numPr>
          <w:ilvl w:val="0"/>
          <w:numId w:val="12"/>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e</w:t>
      </w:r>
      <w:r w:rsidR="00A038F9" w:rsidRPr="001F5900">
        <w:rPr>
          <w:rFonts w:ascii="Verdana" w:hAnsi="Verdana" w:cs="Syntax-Roman"/>
          <w:color w:val="231F20"/>
          <w:szCs w:val="20"/>
        </w:rPr>
        <w:t>nnen ruuan jakamista</w:t>
      </w:r>
    </w:p>
    <w:p w14:paraId="05A2AC0D" w14:textId="77777777" w:rsidR="008D1E16" w:rsidRPr="008D1E16" w:rsidRDefault="00A038F9" w:rsidP="008D1E16">
      <w:pPr>
        <w:numPr>
          <w:ilvl w:val="0"/>
          <w:numId w:val="12"/>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WC:ssä käynnin jälkeen</w:t>
      </w:r>
    </w:p>
    <w:p w14:paraId="05A2AC0E" w14:textId="77777777" w:rsidR="00A038F9" w:rsidRDefault="00A038F9" w:rsidP="00D03DCF">
      <w:pPr>
        <w:numPr>
          <w:ilvl w:val="0"/>
          <w:numId w:val="12"/>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kun on hoidettu sairaaksi tullutta, kotiin lähetettyä lasta</w:t>
      </w:r>
    </w:p>
    <w:p w14:paraId="05A2AC0F" w14:textId="77777777" w:rsidR="00E91511" w:rsidRDefault="0002097D" w:rsidP="00D03DCF">
      <w:pPr>
        <w:numPr>
          <w:ilvl w:val="0"/>
          <w:numId w:val="12"/>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k</w:t>
      </w:r>
      <w:r w:rsidR="00E91511">
        <w:rPr>
          <w:rFonts w:ascii="Verdana" w:hAnsi="Verdana" w:cs="Syntax-Roman"/>
          <w:color w:val="231F20"/>
          <w:szCs w:val="20"/>
        </w:rPr>
        <w:t>ynnet tulee olla lyhyet, mahdollisen kynsilakan tulee olla ehjä.</w:t>
      </w:r>
    </w:p>
    <w:p w14:paraId="05A2AC10" w14:textId="77777777" w:rsidR="00E91511" w:rsidRDefault="0002097D" w:rsidP="00D03DCF">
      <w:pPr>
        <w:numPr>
          <w:ilvl w:val="0"/>
          <w:numId w:val="12"/>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s</w:t>
      </w:r>
      <w:r w:rsidR="00E91511">
        <w:rPr>
          <w:rFonts w:ascii="Verdana" w:hAnsi="Verdana" w:cs="Syntax-Roman"/>
          <w:color w:val="231F20"/>
          <w:szCs w:val="20"/>
        </w:rPr>
        <w:t>ormukset ja kellot estävät hyvän käsihygienian toteutumisen.</w:t>
      </w:r>
    </w:p>
    <w:p w14:paraId="05A2AC11" w14:textId="77777777" w:rsidR="00A038F9" w:rsidRPr="001F5900" w:rsidRDefault="00A038F9" w:rsidP="00A038F9">
      <w:pPr>
        <w:autoSpaceDE w:val="0"/>
        <w:autoSpaceDN w:val="0"/>
        <w:adjustRightInd w:val="0"/>
        <w:rPr>
          <w:rFonts w:ascii="Verdana" w:hAnsi="Verdana" w:cs="Syntax-Italic"/>
          <w:b/>
          <w:iCs/>
          <w:color w:val="231F20"/>
          <w:szCs w:val="20"/>
        </w:rPr>
      </w:pPr>
    </w:p>
    <w:p w14:paraId="05A2AC12" w14:textId="77777777" w:rsidR="00A038F9" w:rsidRPr="001F5900" w:rsidRDefault="008D1E16" w:rsidP="00A038F9">
      <w:pPr>
        <w:autoSpaceDE w:val="0"/>
        <w:autoSpaceDN w:val="0"/>
        <w:adjustRightInd w:val="0"/>
        <w:rPr>
          <w:rFonts w:ascii="Verdana" w:hAnsi="Verdana" w:cs="Syntax-Italic"/>
          <w:b/>
          <w:iCs/>
          <w:color w:val="231F20"/>
          <w:szCs w:val="20"/>
        </w:rPr>
      </w:pPr>
      <w:r>
        <w:rPr>
          <w:rFonts w:ascii="Verdana" w:hAnsi="Verdana" w:cs="Syntax-Italic"/>
          <w:b/>
          <w:iCs/>
          <w:color w:val="231F20"/>
          <w:szCs w:val="20"/>
        </w:rPr>
        <w:t>Lasten käsienpesu</w:t>
      </w:r>
      <w:r w:rsidR="007A1AE9">
        <w:rPr>
          <w:rFonts w:ascii="Verdana" w:hAnsi="Verdana" w:cs="Syntax-Italic"/>
          <w:b/>
          <w:iCs/>
          <w:color w:val="231F20"/>
          <w:szCs w:val="20"/>
        </w:rPr>
        <w:t xml:space="preserve"> saippualla</w:t>
      </w:r>
    </w:p>
    <w:p w14:paraId="05A2AC13" w14:textId="77777777" w:rsidR="00A038F9" w:rsidRPr="001F5900" w:rsidRDefault="0002097D" w:rsidP="00D03DCF">
      <w:pPr>
        <w:numPr>
          <w:ilvl w:val="0"/>
          <w:numId w:val="13"/>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hoitoon</w:t>
      </w:r>
      <w:r w:rsidR="00A038F9" w:rsidRPr="001F5900">
        <w:rPr>
          <w:rFonts w:ascii="Verdana" w:hAnsi="Verdana" w:cs="Syntax-Roman"/>
          <w:color w:val="231F20"/>
          <w:szCs w:val="20"/>
        </w:rPr>
        <w:t xml:space="preserve"> </w:t>
      </w:r>
      <w:r w:rsidR="00AA05EB" w:rsidRPr="001F5900">
        <w:rPr>
          <w:rFonts w:ascii="Verdana" w:hAnsi="Verdana" w:cs="Syntax-Roman"/>
          <w:color w:val="231F20"/>
          <w:szCs w:val="20"/>
        </w:rPr>
        <w:t>sisälle tultaessa</w:t>
      </w:r>
    </w:p>
    <w:p w14:paraId="05A2AC14" w14:textId="77777777" w:rsidR="00A038F9" w:rsidRPr="001F5900" w:rsidRDefault="00A038F9" w:rsidP="00D03DCF">
      <w:pPr>
        <w:numPr>
          <w:ilvl w:val="0"/>
          <w:numId w:val="13"/>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ennen ruokailua</w:t>
      </w:r>
    </w:p>
    <w:p w14:paraId="05A2AC15" w14:textId="77777777" w:rsidR="00A038F9" w:rsidRPr="001F5900" w:rsidRDefault="00A038F9" w:rsidP="00D03DCF">
      <w:pPr>
        <w:numPr>
          <w:ilvl w:val="0"/>
          <w:numId w:val="13"/>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 xml:space="preserve">WC:ssä käynnin </w:t>
      </w:r>
      <w:r w:rsidR="008D1E16">
        <w:rPr>
          <w:rFonts w:ascii="Verdana" w:hAnsi="Verdana" w:cs="Syntax-Roman"/>
          <w:color w:val="231F20"/>
          <w:szCs w:val="20"/>
        </w:rPr>
        <w:t>jälkeen</w:t>
      </w:r>
    </w:p>
    <w:p w14:paraId="05A2AC16" w14:textId="77777777" w:rsidR="00A038F9" w:rsidRPr="001F5900" w:rsidRDefault="00A038F9" w:rsidP="00D03DCF">
      <w:pPr>
        <w:numPr>
          <w:ilvl w:val="0"/>
          <w:numId w:val="13"/>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jos lapsi on leikkinyt toisen sairaaksi tulleen ja kotiin lähetetyn lapsen kanssa</w:t>
      </w:r>
    </w:p>
    <w:p w14:paraId="05A2AC17" w14:textId="77777777" w:rsidR="00A038F9" w:rsidRDefault="00A038F9" w:rsidP="00D03DCF">
      <w:pPr>
        <w:numPr>
          <w:ilvl w:val="0"/>
          <w:numId w:val="13"/>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1F5900">
        <w:rPr>
          <w:rFonts w:ascii="Verdana" w:hAnsi="Verdana" w:cs="Syntax-Roman"/>
          <w:color w:val="231F20"/>
          <w:szCs w:val="20"/>
        </w:rPr>
        <w:t>ja tietysti aina silloin, jos kädet ovat muutoin likaantuneet</w:t>
      </w:r>
    </w:p>
    <w:p w14:paraId="05A2AC18" w14:textId="77777777" w:rsidR="00F754B1" w:rsidRPr="001F5900" w:rsidRDefault="008D1E16" w:rsidP="00D03DCF">
      <w:pPr>
        <w:numPr>
          <w:ilvl w:val="0"/>
          <w:numId w:val="13"/>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Pr>
          <w:rFonts w:ascii="Verdana" w:hAnsi="Verdana" w:cs="Syntax-Roman"/>
          <w:color w:val="231F20"/>
          <w:szCs w:val="20"/>
        </w:rPr>
        <w:t>lisäksi k</w:t>
      </w:r>
      <w:r w:rsidR="00F754B1">
        <w:rPr>
          <w:rFonts w:ascii="Verdana" w:hAnsi="Verdana" w:cs="Syntax-Roman"/>
          <w:color w:val="231F20"/>
          <w:szCs w:val="20"/>
        </w:rPr>
        <w:t>äsihuuhde otetaa</w:t>
      </w:r>
      <w:r>
        <w:rPr>
          <w:rFonts w:ascii="Verdana" w:hAnsi="Verdana" w:cs="Syntax-Roman"/>
          <w:color w:val="231F20"/>
          <w:szCs w:val="20"/>
        </w:rPr>
        <w:t xml:space="preserve">n käyttöön erityisesti epidemia </w:t>
      </w:r>
      <w:r w:rsidR="00F754B1">
        <w:rPr>
          <w:rFonts w:ascii="Verdana" w:hAnsi="Verdana" w:cs="Syntax-Roman"/>
          <w:color w:val="231F20"/>
          <w:szCs w:val="20"/>
        </w:rPr>
        <w:t>aikana.</w:t>
      </w:r>
    </w:p>
    <w:p w14:paraId="05A2AC19" w14:textId="77777777" w:rsidR="00A038F9" w:rsidRPr="001F5900" w:rsidRDefault="00A038F9" w:rsidP="00A038F9">
      <w:pPr>
        <w:autoSpaceDE w:val="0"/>
        <w:autoSpaceDN w:val="0"/>
        <w:adjustRightInd w:val="0"/>
        <w:jc w:val="center"/>
        <w:rPr>
          <w:rFonts w:ascii="Verdana" w:hAnsi="Verdana" w:cs="Syntax-Black"/>
          <w:b/>
          <w:bCs/>
          <w:color w:val="231F20"/>
          <w:szCs w:val="20"/>
        </w:rPr>
      </w:pPr>
    </w:p>
    <w:p w14:paraId="05A2AC1A" w14:textId="77777777" w:rsidR="00A240BB" w:rsidRPr="001F5900" w:rsidRDefault="00A240BB" w:rsidP="00A038F9">
      <w:pPr>
        <w:autoSpaceDE w:val="0"/>
        <w:autoSpaceDN w:val="0"/>
        <w:adjustRightInd w:val="0"/>
        <w:jc w:val="center"/>
        <w:rPr>
          <w:rFonts w:ascii="Verdana" w:hAnsi="Verdana" w:cs="Syntax-Black"/>
          <w:b/>
          <w:bCs/>
          <w:color w:val="231F20"/>
          <w:szCs w:val="20"/>
        </w:rPr>
      </w:pPr>
    </w:p>
    <w:p w14:paraId="05A2AC1B" w14:textId="77777777" w:rsidR="00A038F9" w:rsidRDefault="00A038F9" w:rsidP="00A038F9">
      <w:pPr>
        <w:autoSpaceDE w:val="0"/>
        <w:autoSpaceDN w:val="0"/>
        <w:adjustRightInd w:val="0"/>
        <w:rPr>
          <w:rFonts w:ascii="Verdana" w:hAnsi="Verdana" w:cs="Syntax-Roman"/>
          <w:color w:val="000000"/>
          <w:szCs w:val="20"/>
        </w:rPr>
      </w:pPr>
      <w:r w:rsidRPr="001F5900">
        <w:rPr>
          <w:rFonts w:ascii="Verdana" w:hAnsi="Verdana" w:cs="Syntax-Roman"/>
          <w:color w:val="000000"/>
          <w:szCs w:val="20"/>
        </w:rPr>
        <w:t>Käsihuuhde hierotaan kuiviin ja puhtaisiin käsiin, sormiin ja sormenpäihin</w:t>
      </w:r>
    </w:p>
    <w:p w14:paraId="05A2AC1C" w14:textId="77777777" w:rsidR="00734503" w:rsidRDefault="00734503" w:rsidP="00A038F9">
      <w:pPr>
        <w:autoSpaceDE w:val="0"/>
        <w:autoSpaceDN w:val="0"/>
        <w:adjustRightInd w:val="0"/>
        <w:rPr>
          <w:rFonts w:ascii="Verdana" w:hAnsi="Verdana" w:cs="Syntax-Roman"/>
          <w:color w:val="000000"/>
          <w:szCs w:val="20"/>
        </w:rPr>
      </w:pPr>
    </w:p>
    <w:p w14:paraId="05A2AC1D" w14:textId="77777777" w:rsidR="00734503" w:rsidRPr="001F5900" w:rsidRDefault="00E91511" w:rsidP="00A038F9">
      <w:pPr>
        <w:autoSpaceDE w:val="0"/>
        <w:autoSpaceDN w:val="0"/>
        <w:adjustRightInd w:val="0"/>
        <w:rPr>
          <w:rFonts w:ascii="Verdana" w:hAnsi="Verdana" w:cs="Syntax-Roman"/>
          <w:color w:val="000000"/>
          <w:szCs w:val="20"/>
        </w:rPr>
      </w:pPr>
      <w:r w:rsidRPr="0003790F">
        <w:rPr>
          <w:noProof/>
          <w:lang w:eastAsia="fi-FI"/>
        </w:rPr>
        <w:drawing>
          <wp:inline distT="0" distB="0" distL="0" distR="0" wp14:anchorId="05A2B2B3" wp14:editId="05A2B2B4">
            <wp:extent cx="6120130" cy="2204085"/>
            <wp:effectExtent l="0" t="0" r="0" b="571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4">
                      <a:extLst>
                        <a:ext uri="{28A0092B-C50C-407E-A947-70E740481C1C}">
                          <a14:useLocalDpi xmlns:a14="http://schemas.microsoft.com/office/drawing/2010/main" val="0"/>
                        </a:ext>
                      </a:extLst>
                    </a:blip>
                    <a:srcRect l="14426" t="20911" r="57011" b="53073"/>
                    <a:stretch>
                      <a:fillRect/>
                    </a:stretch>
                  </pic:blipFill>
                  <pic:spPr bwMode="auto">
                    <a:xfrm>
                      <a:off x="0" y="0"/>
                      <a:ext cx="6120130" cy="2204085"/>
                    </a:xfrm>
                    <a:prstGeom prst="rect">
                      <a:avLst/>
                    </a:prstGeom>
                    <a:noFill/>
                    <a:ln>
                      <a:noFill/>
                    </a:ln>
                  </pic:spPr>
                </pic:pic>
              </a:graphicData>
            </a:graphic>
          </wp:inline>
        </w:drawing>
      </w:r>
    </w:p>
    <w:p w14:paraId="05A2AC1E" w14:textId="77777777" w:rsidR="00A038F9" w:rsidRDefault="00A038F9" w:rsidP="00A038F9">
      <w:pPr>
        <w:autoSpaceDE w:val="0"/>
        <w:autoSpaceDN w:val="0"/>
        <w:adjustRightInd w:val="0"/>
        <w:jc w:val="center"/>
        <w:rPr>
          <w:rFonts w:ascii="Verdana" w:hAnsi="Verdana" w:cs="Syntax-Black"/>
          <w:b/>
          <w:bCs/>
          <w:color w:val="231F20"/>
          <w:szCs w:val="20"/>
        </w:rPr>
      </w:pPr>
    </w:p>
    <w:p w14:paraId="05A2AC1F" w14:textId="77777777" w:rsidR="00A038F9" w:rsidRDefault="00A038F9" w:rsidP="00A038F9">
      <w:pPr>
        <w:autoSpaceDE w:val="0"/>
        <w:autoSpaceDN w:val="0"/>
        <w:adjustRightInd w:val="0"/>
        <w:jc w:val="center"/>
        <w:rPr>
          <w:rFonts w:ascii="Verdana" w:hAnsi="Verdana" w:cs="Syntax-Black"/>
          <w:b/>
          <w:bCs/>
          <w:color w:val="231F20"/>
          <w:szCs w:val="20"/>
        </w:rPr>
      </w:pPr>
    </w:p>
    <w:p w14:paraId="05A2AC20" w14:textId="77777777" w:rsidR="00A038F9" w:rsidRDefault="00A038F9" w:rsidP="00A038F9">
      <w:pPr>
        <w:autoSpaceDE w:val="0"/>
        <w:autoSpaceDN w:val="0"/>
        <w:adjustRightInd w:val="0"/>
        <w:rPr>
          <w:rFonts w:ascii="Verdana" w:hAnsi="Verdana" w:cs="Syntax-Black"/>
          <w:b/>
          <w:bCs/>
          <w:color w:val="231F20"/>
          <w:szCs w:val="20"/>
        </w:rPr>
      </w:pPr>
    </w:p>
    <w:p w14:paraId="05A2AC21" w14:textId="77777777" w:rsidR="007A1AE9" w:rsidRDefault="007A1AE9" w:rsidP="00A038F9">
      <w:pPr>
        <w:autoSpaceDE w:val="0"/>
        <w:autoSpaceDN w:val="0"/>
        <w:adjustRightInd w:val="0"/>
        <w:rPr>
          <w:rFonts w:ascii="Verdana" w:hAnsi="Verdana" w:cs="Syntax-Black"/>
          <w:b/>
          <w:bCs/>
          <w:color w:val="231F20"/>
          <w:szCs w:val="20"/>
        </w:rPr>
      </w:pPr>
    </w:p>
    <w:p w14:paraId="05A2AC22" w14:textId="77777777" w:rsidR="006A5438" w:rsidRPr="006A5438" w:rsidRDefault="006A5438" w:rsidP="006A5438">
      <w:pPr>
        <w:autoSpaceDE w:val="0"/>
        <w:autoSpaceDN w:val="0"/>
        <w:adjustRightInd w:val="0"/>
        <w:jc w:val="both"/>
        <w:rPr>
          <w:rFonts w:ascii="Verdana" w:hAnsi="Verdana" w:cs="Syntax-Black"/>
          <w:b/>
          <w:sz w:val="32"/>
          <w:szCs w:val="32"/>
        </w:rPr>
      </w:pPr>
      <w:r w:rsidRPr="006A5438">
        <w:rPr>
          <w:rFonts w:ascii="Verdana" w:hAnsi="Verdana" w:cs="Syntax-Black"/>
          <w:b/>
          <w:sz w:val="32"/>
          <w:szCs w:val="32"/>
        </w:rPr>
        <w:lastRenderedPageBreak/>
        <w:t>PÄIVÄHOIDON</w:t>
      </w:r>
      <w:r w:rsidRPr="006A5438">
        <w:rPr>
          <w:rFonts w:ascii="Verdana" w:hAnsi="Verdana" w:cs="Syntax-Black"/>
          <w:sz w:val="32"/>
          <w:szCs w:val="32"/>
        </w:rPr>
        <w:t xml:space="preserve"> </w:t>
      </w:r>
      <w:r w:rsidRPr="006A5438">
        <w:rPr>
          <w:rFonts w:ascii="Verdana" w:hAnsi="Verdana" w:cs="Syntax-Black"/>
          <w:b/>
          <w:sz w:val="32"/>
          <w:szCs w:val="32"/>
        </w:rPr>
        <w:t>RUOKAPALVELU</w:t>
      </w:r>
    </w:p>
    <w:p w14:paraId="05A2AC23" w14:textId="77777777" w:rsidR="006A5438" w:rsidRPr="006A5438" w:rsidRDefault="006A5438" w:rsidP="006A5438">
      <w:pPr>
        <w:autoSpaceDE w:val="0"/>
        <w:autoSpaceDN w:val="0"/>
        <w:adjustRightInd w:val="0"/>
        <w:ind w:left="5216" w:hanging="5216"/>
        <w:jc w:val="both"/>
        <w:rPr>
          <w:rFonts w:ascii="Verdana" w:hAnsi="Verdana" w:cs="Syntax-Black"/>
          <w:b/>
          <w:sz w:val="22"/>
        </w:rPr>
      </w:pPr>
      <w:r w:rsidRPr="006A5438">
        <w:rPr>
          <w:rFonts w:ascii="Verdana" w:hAnsi="Verdana" w:cs="Syntax-Black"/>
          <w:b/>
          <w:sz w:val="32"/>
          <w:szCs w:val="32"/>
        </w:rPr>
        <w:t xml:space="preserve"> </w:t>
      </w:r>
    </w:p>
    <w:p w14:paraId="05A2AC24" w14:textId="77777777" w:rsidR="006A5438" w:rsidRPr="006A5438" w:rsidRDefault="006A5438" w:rsidP="006A5438">
      <w:pPr>
        <w:autoSpaceDE w:val="0"/>
        <w:autoSpaceDN w:val="0"/>
        <w:adjustRightInd w:val="0"/>
        <w:rPr>
          <w:rFonts w:ascii="Verdana" w:hAnsi="Verdana" w:cs="Syntax-Black"/>
          <w:szCs w:val="20"/>
        </w:rPr>
      </w:pPr>
      <w:r w:rsidRPr="006A5438">
        <w:rPr>
          <w:rFonts w:ascii="Verdana" w:hAnsi="Verdana" w:cs="Syntax-Black"/>
          <w:szCs w:val="20"/>
        </w:rPr>
        <w:t>Keskeisintä päivähoidon ruokapalvelussa on turvallisuus. Oleellista on toimia kaikissa vaiheissa turvallisuutta edistäen ja kiinnittää huomiota mm. hygieenisiin työtapoihin, elintarvikkeiden oikeisiin säilytyslämpötiloihin, ruuan laadun jatkuvaan aistinvaraiseen arvioimiseen, ristikontaminaation estämiseen ja erityisruokavalioista huolehtimiseen. Erityisruokavalioista tulee vanhempien toimittaa päivähoitoon joko lääkärin- tai terveydenhoitajan antama todistus. Jos päivähoidossa valmistetaan ruokaa tai ruoka toimitetaan muualta, tulee päiväkodissa olla ruokapalvelun omavalvontasuunnitelma.</w:t>
      </w:r>
    </w:p>
    <w:p w14:paraId="05A2AC25" w14:textId="77777777" w:rsidR="006A5438" w:rsidRPr="006A5438" w:rsidRDefault="006A5438" w:rsidP="006A5438">
      <w:pPr>
        <w:autoSpaceDE w:val="0"/>
        <w:autoSpaceDN w:val="0"/>
        <w:adjustRightInd w:val="0"/>
        <w:rPr>
          <w:rFonts w:ascii="Verdana" w:hAnsi="Verdana" w:cs="Syntax-Black"/>
          <w:szCs w:val="20"/>
        </w:rPr>
      </w:pPr>
      <w:r w:rsidRPr="006A5438">
        <w:rPr>
          <w:rFonts w:ascii="Verdana" w:hAnsi="Verdana" w:cs="Syntax-Black"/>
          <w:szCs w:val="20"/>
        </w:rPr>
        <w:t>Lasten oleskelu erillisessä keittiötilassa ei ole toivottavaa. Keittiössä ei myöskään muuten tule oleskella tarpeettomasti. Ruuan valmistus ja – jakelutehtävissä korujen poistaminen ja käsien pesu on tärkeää. Mikäli hoitohenkilöstö työskentelee keittiössä (leipoo, valmistaa iltapalaa tms.), tulee jokaisen noudattaa hygieenisiä työskentelytapoja.</w:t>
      </w:r>
    </w:p>
    <w:p w14:paraId="05A2AC26" w14:textId="77777777" w:rsidR="006A5438" w:rsidRPr="006A5438" w:rsidRDefault="006A5438" w:rsidP="006A5438">
      <w:pPr>
        <w:autoSpaceDE w:val="0"/>
        <w:autoSpaceDN w:val="0"/>
        <w:adjustRightInd w:val="0"/>
        <w:rPr>
          <w:rFonts w:ascii="Verdana" w:hAnsi="Verdana" w:cs="Syntax-Black"/>
          <w:sz w:val="22"/>
        </w:rPr>
      </w:pPr>
    </w:p>
    <w:p w14:paraId="05A2AC27" w14:textId="77777777" w:rsidR="006A5438" w:rsidRPr="006A5438" w:rsidRDefault="006A5438" w:rsidP="006A5438">
      <w:pPr>
        <w:autoSpaceDE w:val="0"/>
        <w:autoSpaceDN w:val="0"/>
        <w:adjustRightInd w:val="0"/>
        <w:rPr>
          <w:rFonts w:ascii="Verdana" w:hAnsi="Verdana" w:cs="Syntax-Black"/>
          <w:b/>
          <w:sz w:val="22"/>
        </w:rPr>
      </w:pPr>
      <w:r w:rsidRPr="006A5438">
        <w:rPr>
          <w:rFonts w:ascii="Verdana" w:hAnsi="Verdana" w:cs="Syntax-Black"/>
          <w:b/>
          <w:sz w:val="22"/>
        </w:rPr>
        <w:t xml:space="preserve">Ruuan kuljetus ja vastaanotto (omavalvontasuunnitelman mukaisesti): </w:t>
      </w:r>
    </w:p>
    <w:p w14:paraId="05A2AC28"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Ruuan kuljetus tulee olla järjestetty asianmukaisesti ruuan toimittajan toimesta.</w:t>
      </w:r>
    </w:p>
    <w:p w14:paraId="05A2AC29"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Päivähoitohenkilön, joka vastaanottaa ruuan jakoa varten, tulee huolehtia ruuan lämpötilan seurannasta myös omavalvontakirjanpitoon ja ruuan asianmukaisesta jatkosäilytyksestä.</w:t>
      </w:r>
    </w:p>
    <w:p w14:paraId="05A2AC2A"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Kuljetuksen ja tarjoilun aikana kuumana tarjottava ruoka ei saa jäähtyä alle +60 ˚C lämpötilan. Kylmien ruokien tulee säilyä alle + 8˚C.</w:t>
      </w:r>
    </w:p>
    <w:p w14:paraId="05A2AC2B"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Kuljetuslaatikoita ei avata tarpeettomasti, vaan ruuat säilytetään kuljetuslaatikossa mahdollisimman lähelle ruokailua.</w:t>
      </w:r>
    </w:p>
    <w:p w14:paraId="05A2AC2C"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Tarvittaessa kuumat ruuat voidaan siirtää uuniin ja kylmänä tarjottavat siirtää kylmiöön tai jääkaappiin, jotta lämpötilat pysyvät mainituissa rajoissa.</w:t>
      </w:r>
    </w:p>
    <w:p w14:paraId="05A2AC2D"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Ruuan toimitus valmistuskeittiöltä ei saa olla liian aikaisin ruokailuun nähden, jotta laatu ei heikkenisi.</w:t>
      </w:r>
    </w:p>
    <w:p w14:paraId="05A2AC2E"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Ruuan kuljetuslaatikot pestään ruuan toimittajan lähettävässä keittiössä päivittäin tai tarpeen mukaan 2-3 kertaa viikossa, laatikoiden siisteyttä pitää valvoa myös päivähoidossa.</w:t>
      </w:r>
    </w:p>
    <w:p w14:paraId="05A2AC2F" w14:textId="77777777" w:rsidR="006A5438" w:rsidRPr="006A5438" w:rsidRDefault="006A5438" w:rsidP="006A5438">
      <w:pPr>
        <w:pStyle w:val="Luettelokappale"/>
        <w:numPr>
          <w:ilvl w:val="0"/>
          <w:numId w:val="22"/>
        </w:numPr>
        <w:autoSpaceDE w:val="0"/>
        <w:autoSpaceDN w:val="0"/>
        <w:adjustRightInd w:val="0"/>
        <w:rPr>
          <w:rFonts w:ascii="Verdana" w:hAnsi="Verdana" w:cs="Syntax-Black"/>
          <w:sz w:val="20"/>
          <w:szCs w:val="20"/>
        </w:rPr>
      </w:pPr>
      <w:r w:rsidRPr="006A5438">
        <w:rPr>
          <w:rFonts w:ascii="Verdana" w:hAnsi="Verdana" w:cs="Syntax-Black"/>
          <w:sz w:val="20"/>
          <w:szCs w:val="20"/>
        </w:rPr>
        <w:t>Kuljetuslaatikot säilytetään päiväkodissa niille varatussa paikassa, poissa lasten ulottuvilta ja suojassa esim. linnuilta.</w:t>
      </w:r>
    </w:p>
    <w:p w14:paraId="05A2AC30" w14:textId="77777777" w:rsidR="006A5438" w:rsidRPr="006A5438" w:rsidRDefault="006A5438" w:rsidP="006A5438">
      <w:pPr>
        <w:autoSpaceDE w:val="0"/>
        <w:autoSpaceDN w:val="0"/>
        <w:adjustRightInd w:val="0"/>
        <w:rPr>
          <w:rFonts w:ascii="Verdana" w:hAnsi="Verdana" w:cs="Syntax-Black"/>
          <w:sz w:val="22"/>
        </w:rPr>
      </w:pPr>
    </w:p>
    <w:p w14:paraId="05A2AC31" w14:textId="77777777" w:rsidR="006A5438" w:rsidRPr="006A5438" w:rsidRDefault="006A5438" w:rsidP="006A5438">
      <w:p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b/>
          <w:sz w:val="22"/>
        </w:rPr>
      </w:pPr>
      <w:r w:rsidRPr="006A5438">
        <w:rPr>
          <w:rFonts w:ascii="Verdana" w:hAnsi="Verdana" w:cs="Syntax-Roman"/>
          <w:b/>
          <w:sz w:val="22"/>
        </w:rPr>
        <w:t xml:space="preserve">Aamu- ja välipalan valmistaminen (omavalvontasuunnitelman mukaisesti): </w:t>
      </w:r>
    </w:p>
    <w:p w14:paraId="05A2AC32" w14:textId="77777777" w:rsidR="006A5438" w:rsidRPr="006A5438" w:rsidRDefault="006A5438" w:rsidP="006A5438">
      <w:pPr>
        <w:pStyle w:val="Luettelokappale"/>
        <w:numPr>
          <w:ilvl w:val="0"/>
          <w:numId w:val="20"/>
        </w:numPr>
        <w:autoSpaceDE w:val="0"/>
        <w:autoSpaceDN w:val="0"/>
        <w:adjustRightInd w:val="0"/>
        <w:rPr>
          <w:rFonts w:ascii="Verdana" w:hAnsi="Verdana" w:cs="Syntax-Roman"/>
          <w:b/>
          <w:szCs w:val="20"/>
        </w:rPr>
      </w:pPr>
      <w:r w:rsidRPr="006A5438">
        <w:rPr>
          <w:rFonts w:ascii="Verdana" w:hAnsi="Verdana" w:cs="Syntax-Roman"/>
          <w:sz w:val="20"/>
          <w:szCs w:val="20"/>
        </w:rPr>
        <w:t>Henkilöllä, joka valmistaa aamiaista tai välipalaa lapsille, tulee olla hygieniapassi.</w:t>
      </w:r>
    </w:p>
    <w:p w14:paraId="05A2AC33" w14:textId="77777777" w:rsidR="006A5438" w:rsidRPr="006A5438" w:rsidRDefault="006A5438" w:rsidP="006A5438">
      <w:pPr>
        <w:pStyle w:val="Luettelokappale"/>
        <w:numPr>
          <w:ilvl w:val="0"/>
          <w:numId w:val="20"/>
        </w:numPr>
        <w:autoSpaceDE w:val="0"/>
        <w:autoSpaceDN w:val="0"/>
        <w:adjustRightInd w:val="0"/>
        <w:rPr>
          <w:rFonts w:ascii="Verdana" w:hAnsi="Verdana" w:cs="Syntax-Roman"/>
          <w:b/>
          <w:szCs w:val="20"/>
        </w:rPr>
      </w:pPr>
      <w:r w:rsidRPr="006A5438">
        <w:rPr>
          <w:rFonts w:ascii="Verdana" w:hAnsi="Verdana" w:cs="Syntax-Roman"/>
          <w:sz w:val="20"/>
          <w:szCs w:val="20"/>
        </w:rPr>
        <w:t>Pitkät hiukset pidetään kiinni ja hiukset suojataan päähineellä, korut ja kello riisutaan.</w:t>
      </w:r>
    </w:p>
    <w:p w14:paraId="05A2AC34" w14:textId="77777777" w:rsidR="006A5438" w:rsidRPr="006A5438" w:rsidRDefault="006A5438" w:rsidP="006A5438">
      <w:pPr>
        <w:pStyle w:val="Luettelokappale"/>
        <w:numPr>
          <w:ilvl w:val="0"/>
          <w:numId w:val="20"/>
        </w:numPr>
        <w:autoSpaceDE w:val="0"/>
        <w:autoSpaceDN w:val="0"/>
        <w:adjustRightInd w:val="0"/>
        <w:rPr>
          <w:rFonts w:ascii="Verdana" w:hAnsi="Verdana" w:cs="Syntax-Roman"/>
          <w:b/>
          <w:szCs w:val="20"/>
        </w:rPr>
      </w:pPr>
      <w:r w:rsidRPr="006A5438">
        <w:rPr>
          <w:rFonts w:ascii="Verdana" w:hAnsi="Verdana" w:cs="Syntax-Roman"/>
          <w:sz w:val="20"/>
          <w:szCs w:val="20"/>
        </w:rPr>
        <w:t>Kädet tulee pestä aina ennen työhön ryhtymistä ja aina kun ne ovat likaantuneet. Käsihuuhdetta käytetään pesua täydentävänä ennen työhön ryhtymistä.</w:t>
      </w:r>
    </w:p>
    <w:p w14:paraId="05A2AC35" w14:textId="77777777" w:rsidR="006A5438" w:rsidRPr="006A5438" w:rsidRDefault="006A5438" w:rsidP="006A5438">
      <w:pPr>
        <w:pStyle w:val="Luettelokappale"/>
        <w:numPr>
          <w:ilvl w:val="0"/>
          <w:numId w:val="20"/>
        </w:numPr>
        <w:autoSpaceDE w:val="0"/>
        <w:autoSpaceDN w:val="0"/>
        <w:adjustRightInd w:val="0"/>
        <w:rPr>
          <w:rFonts w:ascii="Verdana" w:hAnsi="Verdana" w:cs="Syntax-Roman"/>
          <w:b/>
          <w:szCs w:val="20"/>
        </w:rPr>
      </w:pPr>
      <w:r w:rsidRPr="006A5438">
        <w:rPr>
          <w:rFonts w:ascii="Verdana" w:hAnsi="Verdana" w:cs="Syntax-Roman"/>
          <w:sz w:val="20"/>
          <w:szCs w:val="20"/>
        </w:rPr>
        <w:t>Kädet pestään ja tarvittaessa käytetään käsihuuhdetta myös ennen suojakäsineiden pukemista sekä suojainten riisumisen jälkeen.</w:t>
      </w:r>
    </w:p>
    <w:p w14:paraId="05A2AC36" w14:textId="77777777" w:rsidR="006A5438" w:rsidRPr="006A5438" w:rsidRDefault="006A5438" w:rsidP="006A5438">
      <w:pPr>
        <w:pStyle w:val="Luettelokappale"/>
        <w:numPr>
          <w:ilvl w:val="0"/>
          <w:numId w:val="20"/>
        </w:numPr>
        <w:autoSpaceDE w:val="0"/>
        <w:autoSpaceDN w:val="0"/>
        <w:adjustRightInd w:val="0"/>
        <w:rPr>
          <w:rFonts w:ascii="Verdana" w:hAnsi="Verdana" w:cs="Syntax-Roman"/>
          <w:b/>
          <w:szCs w:val="20"/>
        </w:rPr>
      </w:pPr>
      <w:r w:rsidRPr="006A5438">
        <w:rPr>
          <w:rFonts w:ascii="Verdana" w:hAnsi="Verdana" w:cs="Syntax-Roman"/>
          <w:sz w:val="20"/>
          <w:szCs w:val="20"/>
        </w:rPr>
        <w:t xml:space="preserve">Kertakäyttöisiä suojakäsineitä tulee käyttää aina, jos käsissä on haavoja tai rikomia. </w:t>
      </w:r>
    </w:p>
    <w:p w14:paraId="05A2AC37" w14:textId="77777777" w:rsidR="006A5438" w:rsidRPr="006A5438" w:rsidRDefault="006A5438" w:rsidP="006A5438">
      <w:pPr>
        <w:pStyle w:val="Luettelokappale"/>
        <w:numPr>
          <w:ilvl w:val="0"/>
          <w:numId w:val="20"/>
        </w:numPr>
        <w:autoSpaceDE w:val="0"/>
        <w:autoSpaceDN w:val="0"/>
        <w:adjustRightInd w:val="0"/>
        <w:rPr>
          <w:rFonts w:ascii="Verdana" w:hAnsi="Verdana" w:cs="Syntax-Roman"/>
          <w:b/>
          <w:szCs w:val="20"/>
        </w:rPr>
      </w:pPr>
      <w:r w:rsidRPr="006A5438">
        <w:rPr>
          <w:rFonts w:ascii="Verdana" w:hAnsi="Verdana" w:cs="Syntax-Roman"/>
          <w:sz w:val="20"/>
          <w:szCs w:val="20"/>
        </w:rPr>
        <w:t>Huolehditaan suojakäsineiden hygieenisyydestä vaihtamalla niitä uusiin riittävän usein.</w:t>
      </w:r>
    </w:p>
    <w:p w14:paraId="05A2AC38" w14:textId="77777777" w:rsidR="006A5438" w:rsidRPr="006A5438" w:rsidRDefault="006A5438" w:rsidP="006A5438">
      <w:pPr>
        <w:pStyle w:val="Luettelokappale"/>
        <w:numPr>
          <w:ilvl w:val="0"/>
          <w:numId w:val="20"/>
        </w:numPr>
        <w:autoSpaceDE w:val="0"/>
        <w:autoSpaceDN w:val="0"/>
        <w:adjustRightInd w:val="0"/>
        <w:rPr>
          <w:rFonts w:ascii="Verdana" w:hAnsi="Verdana" w:cs="Syntax-Roman"/>
          <w:b/>
          <w:szCs w:val="20"/>
        </w:rPr>
      </w:pPr>
      <w:r w:rsidRPr="006A5438">
        <w:rPr>
          <w:rFonts w:ascii="Verdana" w:hAnsi="Verdana" w:cs="Syntax-Roman"/>
          <w:sz w:val="20"/>
          <w:szCs w:val="20"/>
        </w:rPr>
        <w:t>Estetään ristikontaminaatio ruuan valmistuksessa ja tarjolle laitossa.</w:t>
      </w:r>
    </w:p>
    <w:p w14:paraId="05A2AC39" w14:textId="77777777" w:rsidR="006A5438" w:rsidRPr="006A5438" w:rsidRDefault="006A5438" w:rsidP="006A5438">
      <w:pPr>
        <w:autoSpaceDE w:val="0"/>
        <w:autoSpaceDN w:val="0"/>
        <w:adjustRightInd w:val="0"/>
        <w:rPr>
          <w:rFonts w:ascii="Verdana" w:hAnsi="Verdana" w:cs="Syntax-Roman"/>
          <w:b/>
          <w:szCs w:val="20"/>
        </w:rPr>
      </w:pPr>
    </w:p>
    <w:p w14:paraId="05A2AC3A" w14:textId="77777777" w:rsidR="006A5438" w:rsidRPr="006A5438" w:rsidRDefault="006A5438" w:rsidP="006A5438">
      <w:pPr>
        <w:autoSpaceDE w:val="0"/>
        <w:autoSpaceDN w:val="0"/>
        <w:adjustRightInd w:val="0"/>
        <w:rPr>
          <w:rFonts w:ascii="Verdana" w:hAnsi="Verdana" w:cs="Syntax-Roman"/>
          <w:b/>
          <w:szCs w:val="20"/>
        </w:rPr>
      </w:pPr>
    </w:p>
    <w:p w14:paraId="05A2AC3B" w14:textId="77777777" w:rsidR="006A5438" w:rsidRPr="006A5438" w:rsidRDefault="006A5438" w:rsidP="006A5438">
      <w:pPr>
        <w:autoSpaceDE w:val="0"/>
        <w:autoSpaceDN w:val="0"/>
        <w:adjustRightInd w:val="0"/>
        <w:rPr>
          <w:rFonts w:ascii="Verdana" w:hAnsi="Verdana" w:cs="Syntax-Roman"/>
          <w:b/>
          <w:szCs w:val="20"/>
        </w:rPr>
      </w:pPr>
    </w:p>
    <w:p w14:paraId="05A2AC3C" w14:textId="77777777" w:rsidR="006A5438" w:rsidRPr="006A5438" w:rsidRDefault="006A5438" w:rsidP="006A5438">
      <w:pPr>
        <w:autoSpaceDE w:val="0"/>
        <w:autoSpaceDN w:val="0"/>
        <w:adjustRightInd w:val="0"/>
        <w:rPr>
          <w:rFonts w:ascii="Verdana" w:hAnsi="Verdana" w:cs="Syntax-Roman"/>
          <w:b/>
          <w:szCs w:val="20"/>
        </w:rPr>
      </w:pPr>
    </w:p>
    <w:p w14:paraId="05A2AC3D" w14:textId="77777777" w:rsidR="006A5438" w:rsidRPr="006A5438" w:rsidRDefault="006A5438" w:rsidP="006A5438">
      <w:pPr>
        <w:autoSpaceDE w:val="0"/>
        <w:autoSpaceDN w:val="0"/>
        <w:adjustRightInd w:val="0"/>
        <w:rPr>
          <w:rFonts w:ascii="Verdana" w:hAnsi="Verdana" w:cs="Syntax-Roman"/>
          <w:b/>
          <w:szCs w:val="20"/>
        </w:rPr>
      </w:pPr>
    </w:p>
    <w:p w14:paraId="05A2AC3E" w14:textId="77777777" w:rsidR="006A5438" w:rsidRPr="006A5438" w:rsidRDefault="006A5438" w:rsidP="006A5438">
      <w:pPr>
        <w:autoSpaceDE w:val="0"/>
        <w:autoSpaceDN w:val="0"/>
        <w:adjustRightInd w:val="0"/>
        <w:rPr>
          <w:rFonts w:ascii="Verdana" w:hAnsi="Verdana" w:cs="Syntax-Roman"/>
          <w:b/>
          <w:szCs w:val="20"/>
        </w:rPr>
      </w:pPr>
    </w:p>
    <w:p w14:paraId="05A2AC3F" w14:textId="77777777" w:rsidR="006A5438" w:rsidRPr="006A5438" w:rsidRDefault="006A5438" w:rsidP="006A5438">
      <w:pPr>
        <w:autoSpaceDE w:val="0"/>
        <w:autoSpaceDN w:val="0"/>
        <w:adjustRightInd w:val="0"/>
        <w:rPr>
          <w:rFonts w:ascii="Verdana" w:hAnsi="Verdana" w:cs="Syntax-Roman"/>
          <w:b/>
          <w:szCs w:val="20"/>
        </w:rPr>
      </w:pPr>
    </w:p>
    <w:p w14:paraId="05A2AC40" w14:textId="77777777" w:rsidR="006A5438" w:rsidRPr="006A5438" w:rsidRDefault="006A5438" w:rsidP="006A5438">
      <w:pPr>
        <w:autoSpaceDE w:val="0"/>
        <w:autoSpaceDN w:val="0"/>
        <w:adjustRightInd w:val="0"/>
        <w:rPr>
          <w:rFonts w:ascii="Verdana" w:hAnsi="Verdana" w:cs="Syntax-Black"/>
          <w:b/>
          <w:sz w:val="22"/>
        </w:rPr>
      </w:pPr>
      <w:r w:rsidRPr="006A5438">
        <w:rPr>
          <w:rFonts w:ascii="Verdana" w:hAnsi="Verdana" w:cs="Syntax-Black"/>
          <w:b/>
          <w:sz w:val="22"/>
        </w:rPr>
        <w:lastRenderedPageBreak/>
        <w:t xml:space="preserve">Astioiden pesu ja puhtaiden astioiden säilytys (omavalvontasuunnitelman mukaisesti): </w:t>
      </w:r>
    </w:p>
    <w:p w14:paraId="05A2AC41"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Black"/>
          <w:szCs w:val="20"/>
        </w:rPr>
        <w:t>Astioiden pesu tapahtuu koneellisesti päiväkodissa +60˚C - +70˚C asteessa ja huuhtelu noin 80˚C asteessa.</w:t>
      </w:r>
    </w:p>
    <w:p w14:paraId="05A2AC42"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Astiat puhdistetaan jääneestä ruuasta bioastiaan, huuhdellaan ja sijoitetaan astianpesukoneeseen niille kuuluville paikoille koneen täyttöohjeen mukaan.</w:t>
      </w:r>
    </w:p>
    <w:p w14:paraId="05A2AC43"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Isommat lapset voivat osallistua astioiden keräämiseen ja esipesuun ennen astioiden pesukoneeseen laittamista.</w:t>
      </w:r>
    </w:p>
    <w:p w14:paraId="05A2AC44"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 xml:space="preserve">Ennen koneen tyhjennystä puhtaista astioista, tulee kädet pestä ja kuivata paperiseen kertakäyttöpyyhkeeseen huolellisesti. </w:t>
      </w:r>
    </w:p>
    <w:p w14:paraId="05A2AC45"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Black"/>
          <w:szCs w:val="20"/>
        </w:rPr>
        <w:t>Pestyjen astioiden puhtaus tarkistetaan aina. Astiat säilytetään peitettyinä tai kaapissa päiväkodin ryhmätilassa niille varatuilla asianmukaisilla paikoilla.</w:t>
      </w:r>
    </w:p>
    <w:p w14:paraId="05A2AC46"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Black"/>
          <w:szCs w:val="20"/>
        </w:rPr>
        <w:t>Rikkoutuneet astiat poistetaan käytöstä. Särkynyt posliiniastia kuuluu poltettavan jätteen jakeeseen.</w:t>
      </w:r>
    </w:p>
    <w:p w14:paraId="05A2AC47"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Black"/>
          <w:b/>
          <w:szCs w:val="20"/>
        </w:rPr>
      </w:pPr>
      <w:r w:rsidRPr="006A5438">
        <w:rPr>
          <w:rFonts w:ascii="Verdana" w:hAnsi="Verdana" w:cs="Syntax-Black"/>
          <w:szCs w:val="20"/>
        </w:rPr>
        <w:t>Astianpesukoneessa ei pestä leluja, siivousvälineitä tms.</w:t>
      </w:r>
    </w:p>
    <w:p w14:paraId="05A2AC48" w14:textId="77777777" w:rsidR="006A5438" w:rsidRPr="006A5438" w:rsidRDefault="006A5438" w:rsidP="006A5438">
      <w:pPr>
        <w:tabs>
          <w:tab w:val="clear" w:pos="0"/>
          <w:tab w:val="clear" w:pos="1304"/>
          <w:tab w:val="clear" w:pos="2608"/>
          <w:tab w:val="clear" w:pos="3912"/>
          <w:tab w:val="clear" w:pos="5216"/>
          <w:tab w:val="clear" w:pos="6521"/>
          <w:tab w:val="clear" w:pos="7825"/>
          <w:tab w:val="clear" w:pos="9129"/>
        </w:tabs>
        <w:autoSpaceDE w:val="0"/>
        <w:autoSpaceDN w:val="0"/>
        <w:adjustRightInd w:val="0"/>
        <w:ind w:left="720"/>
        <w:rPr>
          <w:rFonts w:ascii="Verdana" w:hAnsi="Verdana" w:cs="Syntax-Black"/>
          <w:b/>
          <w:szCs w:val="20"/>
        </w:rPr>
      </w:pPr>
    </w:p>
    <w:p w14:paraId="05A2AC49" w14:textId="77777777" w:rsidR="006A5438" w:rsidRPr="006A5438" w:rsidRDefault="006A5438" w:rsidP="006A5438">
      <w:pPr>
        <w:autoSpaceDE w:val="0"/>
        <w:autoSpaceDN w:val="0"/>
        <w:adjustRightInd w:val="0"/>
        <w:rPr>
          <w:rFonts w:ascii="Verdana" w:hAnsi="Verdana" w:cs="Syntax-Black"/>
          <w:b/>
          <w:sz w:val="22"/>
        </w:rPr>
      </w:pPr>
      <w:r w:rsidRPr="006A5438">
        <w:rPr>
          <w:rFonts w:ascii="Verdana" w:hAnsi="Verdana" w:cs="Syntax-Black"/>
          <w:b/>
          <w:sz w:val="22"/>
        </w:rPr>
        <w:t>Pöydän kattaminen</w:t>
      </w:r>
    </w:p>
    <w:p w14:paraId="05A2AC4A" w14:textId="77777777" w:rsidR="006A5438" w:rsidRPr="006A5438" w:rsidRDefault="006A5438" w:rsidP="006A5438">
      <w:pPr>
        <w:pStyle w:val="Luettelokappale"/>
        <w:numPr>
          <w:ilvl w:val="0"/>
          <w:numId w:val="46"/>
        </w:numPr>
        <w:autoSpaceDE w:val="0"/>
        <w:autoSpaceDN w:val="0"/>
        <w:adjustRightInd w:val="0"/>
        <w:rPr>
          <w:rFonts w:ascii="Verdana" w:hAnsi="Verdana" w:cs="Syntax-Black"/>
          <w:b/>
          <w:szCs w:val="20"/>
        </w:rPr>
      </w:pPr>
      <w:r w:rsidRPr="006A5438">
        <w:rPr>
          <w:rFonts w:ascii="Verdana" w:hAnsi="Verdana" w:cs="Syntax-Black"/>
          <w:sz w:val="20"/>
          <w:szCs w:val="20"/>
        </w:rPr>
        <w:t xml:space="preserve">Pöytä pyyhitään puhtaalla tasopyyhkeellä. </w:t>
      </w:r>
    </w:p>
    <w:p w14:paraId="05A2AC4B" w14:textId="77777777" w:rsidR="006A5438" w:rsidRPr="006A5438" w:rsidRDefault="006A5438" w:rsidP="006A5438">
      <w:pPr>
        <w:pStyle w:val="Luettelokappale"/>
        <w:numPr>
          <w:ilvl w:val="0"/>
          <w:numId w:val="21"/>
        </w:numPr>
        <w:autoSpaceDE w:val="0"/>
        <w:autoSpaceDN w:val="0"/>
        <w:adjustRightInd w:val="0"/>
        <w:rPr>
          <w:rFonts w:ascii="Verdana" w:hAnsi="Verdana" w:cs="Syntax-Black"/>
          <w:b/>
          <w:szCs w:val="20"/>
        </w:rPr>
      </w:pPr>
      <w:r w:rsidRPr="006A5438">
        <w:rPr>
          <w:rFonts w:ascii="Verdana" w:hAnsi="Verdana" w:cs="Syntax-Black"/>
          <w:sz w:val="20"/>
          <w:szCs w:val="20"/>
        </w:rPr>
        <w:t>Pöydänkattaja pesee kätensä vedellä ja saippualla ja desinfioidaan käsihuuhteella.</w:t>
      </w:r>
    </w:p>
    <w:p w14:paraId="05A2AC4C" w14:textId="77777777" w:rsidR="006A5438" w:rsidRPr="006A5438" w:rsidRDefault="006A5438" w:rsidP="006A5438">
      <w:pPr>
        <w:pStyle w:val="Luettelokappale"/>
        <w:numPr>
          <w:ilvl w:val="0"/>
          <w:numId w:val="21"/>
        </w:numPr>
        <w:autoSpaceDE w:val="0"/>
        <w:autoSpaceDN w:val="0"/>
        <w:adjustRightInd w:val="0"/>
        <w:rPr>
          <w:rFonts w:ascii="Verdana" w:hAnsi="Verdana" w:cs="Syntax-Black"/>
          <w:b/>
          <w:szCs w:val="20"/>
        </w:rPr>
      </w:pPr>
      <w:r w:rsidRPr="006A5438">
        <w:rPr>
          <w:rFonts w:ascii="Verdana" w:hAnsi="Verdana" w:cs="Syntax-Black"/>
          <w:sz w:val="20"/>
          <w:szCs w:val="20"/>
        </w:rPr>
        <w:t>Astioiden puhtaus tarkistetaan vielä silmämääräisesti katettaessa.</w:t>
      </w:r>
    </w:p>
    <w:p w14:paraId="05A2AC4D" w14:textId="77777777" w:rsidR="006A5438" w:rsidRPr="006A5438" w:rsidRDefault="006A5438" w:rsidP="006A5438">
      <w:pPr>
        <w:pStyle w:val="Luettelokappale"/>
        <w:autoSpaceDE w:val="0"/>
        <w:autoSpaceDN w:val="0"/>
        <w:adjustRightInd w:val="0"/>
        <w:rPr>
          <w:rFonts w:ascii="Verdana" w:hAnsi="Verdana" w:cs="Syntax-Black"/>
          <w:b/>
          <w:szCs w:val="20"/>
        </w:rPr>
      </w:pPr>
    </w:p>
    <w:p w14:paraId="05A2AC4E" w14:textId="77777777" w:rsidR="006A5438" w:rsidRPr="006A5438" w:rsidRDefault="006A5438" w:rsidP="006A5438">
      <w:pPr>
        <w:autoSpaceDE w:val="0"/>
        <w:autoSpaceDN w:val="0"/>
        <w:adjustRightInd w:val="0"/>
        <w:rPr>
          <w:rFonts w:ascii="Verdana" w:hAnsi="Verdana" w:cs="Syntax-Black"/>
          <w:b/>
          <w:sz w:val="22"/>
        </w:rPr>
      </w:pPr>
      <w:r w:rsidRPr="006A5438">
        <w:rPr>
          <w:rFonts w:ascii="Verdana" w:hAnsi="Verdana" w:cs="Syntax-Black"/>
          <w:b/>
          <w:sz w:val="22"/>
        </w:rPr>
        <w:t>Ruokavaunut</w:t>
      </w:r>
    </w:p>
    <w:p w14:paraId="05A2AC4F" w14:textId="77777777" w:rsidR="006A5438" w:rsidRPr="006A5438" w:rsidRDefault="006A5438" w:rsidP="006A5438">
      <w:pPr>
        <w:pStyle w:val="Luettelokappale"/>
        <w:numPr>
          <w:ilvl w:val="0"/>
          <w:numId w:val="21"/>
        </w:numPr>
        <w:autoSpaceDE w:val="0"/>
        <w:autoSpaceDN w:val="0"/>
        <w:adjustRightInd w:val="0"/>
        <w:rPr>
          <w:rFonts w:ascii="Verdana" w:hAnsi="Verdana" w:cs="Syntax-Black"/>
          <w:sz w:val="20"/>
          <w:szCs w:val="20"/>
        </w:rPr>
      </w:pPr>
      <w:r w:rsidRPr="006A5438">
        <w:rPr>
          <w:rFonts w:ascii="Verdana" w:hAnsi="Verdana" w:cs="Syntax-Black"/>
          <w:sz w:val="20"/>
          <w:szCs w:val="20"/>
        </w:rPr>
        <w:t>Ruokavaunut pyyhitään puhtaalla tasopyyhkeellä.</w:t>
      </w:r>
    </w:p>
    <w:p w14:paraId="05A2AC50" w14:textId="77777777" w:rsidR="006A5438" w:rsidRPr="006A5438" w:rsidRDefault="006A5438" w:rsidP="006A5438">
      <w:pPr>
        <w:pStyle w:val="Luettelokappale"/>
        <w:numPr>
          <w:ilvl w:val="0"/>
          <w:numId w:val="21"/>
        </w:numPr>
        <w:autoSpaceDE w:val="0"/>
        <w:autoSpaceDN w:val="0"/>
        <w:adjustRightInd w:val="0"/>
        <w:rPr>
          <w:rFonts w:ascii="Verdana" w:hAnsi="Verdana" w:cs="Syntax-Black"/>
          <w:sz w:val="20"/>
          <w:szCs w:val="20"/>
        </w:rPr>
      </w:pPr>
      <w:r w:rsidRPr="006A5438">
        <w:rPr>
          <w:rFonts w:ascii="Verdana" w:hAnsi="Verdana" w:cs="Syntax-Black"/>
          <w:sz w:val="20"/>
          <w:szCs w:val="20"/>
        </w:rPr>
        <w:t>Ruuan esille laittaja pesee kätensä vedellä ja saippualla ja desinfioi tarvittaessa käsihuuhteella.</w:t>
      </w:r>
    </w:p>
    <w:p w14:paraId="05A2AC51" w14:textId="77777777" w:rsidR="006A5438" w:rsidRPr="006A5438" w:rsidRDefault="006A5438" w:rsidP="006A5438">
      <w:pPr>
        <w:pStyle w:val="Luettelokappale"/>
        <w:autoSpaceDE w:val="0"/>
        <w:autoSpaceDN w:val="0"/>
        <w:adjustRightInd w:val="0"/>
        <w:rPr>
          <w:rFonts w:ascii="Verdana" w:hAnsi="Verdana" w:cs="Syntax-Black"/>
          <w:sz w:val="20"/>
          <w:szCs w:val="20"/>
        </w:rPr>
      </w:pPr>
    </w:p>
    <w:p w14:paraId="05A2AC52" w14:textId="77777777" w:rsidR="006A5438" w:rsidRPr="006A5438" w:rsidRDefault="006A5438" w:rsidP="006A5438">
      <w:pPr>
        <w:autoSpaceDE w:val="0"/>
        <w:autoSpaceDN w:val="0"/>
        <w:adjustRightInd w:val="0"/>
        <w:rPr>
          <w:rFonts w:ascii="Verdana" w:hAnsi="Verdana" w:cs="Syntax-Italic"/>
          <w:b/>
          <w:iCs/>
          <w:szCs w:val="20"/>
        </w:rPr>
      </w:pPr>
      <w:r w:rsidRPr="006A5438">
        <w:rPr>
          <w:rFonts w:ascii="Verdana" w:hAnsi="Verdana" w:cs="Syntax-Italic"/>
          <w:b/>
          <w:iCs/>
          <w:sz w:val="22"/>
        </w:rPr>
        <w:t>Ruuan jakaminen</w:t>
      </w:r>
    </w:p>
    <w:p w14:paraId="05A2AC53"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 xml:space="preserve">Yksi työntekijä jakaa ruuan. Hän ei osallistu ruuanjaon aikana lasten hoitamiseen. Käsihygieniaa noudatetaan kuten pöydän kattamisessa. </w:t>
      </w:r>
    </w:p>
    <w:p w14:paraId="05A2AC54"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Huolehditaan myös lasten käsien pesusta ennen ruokailua</w:t>
      </w:r>
    </w:p>
    <w:p w14:paraId="05A2AC55"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Jos lapset itse ottavat ruuan, tulee aikuisen valvoa tilannetta, jotta ruuan laatu säilyy moitteettomana. Epidemia-aikana ruuan jakaa aina työntekijä.</w:t>
      </w:r>
    </w:p>
    <w:p w14:paraId="05A2AC56"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Ruuan lämpötiloista huolehditaan mahdollisimman pitkälle, siksi ruokaa ei jaeta etukäteen lasten lautasille.</w:t>
      </w:r>
    </w:p>
    <w:p w14:paraId="05A2AC57"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Elintarvikkeiden laatua tulee tarkkailla jatkuvasti. Laadultaan huonot ja epäilyttävät elintarvikkeet poistetaan käytöstä.</w:t>
      </w:r>
    </w:p>
    <w:p w14:paraId="05A2AC58"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 xml:space="preserve">Käytetään aina puhtaita ottimia. Esim. lattialle pudonnut korvataan uudella puhtaalla. </w:t>
      </w:r>
    </w:p>
    <w:p w14:paraId="05A2AC59"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b/>
          <w:szCs w:val="20"/>
        </w:rPr>
        <w:t>Eritysruokavalioiden</w:t>
      </w:r>
      <w:r w:rsidRPr="006A5438">
        <w:rPr>
          <w:rFonts w:ascii="Verdana" w:hAnsi="Verdana" w:cs="Syntax-Roman"/>
          <w:szCs w:val="20"/>
        </w:rPr>
        <w:t xml:space="preserve"> jakamisessa tulee olla erityisen tarkka ruuan sisällön suhteen.</w:t>
      </w:r>
      <w:r w:rsidRPr="006A5438">
        <w:rPr>
          <w:rFonts w:ascii="Verdana" w:hAnsi="Verdana" w:cs="Syntax-Roman"/>
          <w:szCs w:val="20"/>
        </w:rPr>
        <w:br/>
        <w:t>Tarvittaessa aina varmistetaan ruuan sopivuus valmistajalta.</w:t>
      </w:r>
    </w:p>
    <w:p w14:paraId="05A2AC5A"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Erityisruokavalioita jaettaessa käytetään kuhunkin omia ottimia.</w:t>
      </w:r>
    </w:p>
    <w:p w14:paraId="05A2AC5B"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Estetään ristikontaminaatio ruokia jaettaessa.</w:t>
      </w:r>
    </w:p>
    <w:p w14:paraId="05A2AC5C"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Peitetään odottavat ruuat kansilla tai kelmulla.</w:t>
      </w:r>
    </w:p>
    <w:p w14:paraId="05A2AC5D" w14:textId="77777777" w:rsidR="006A5438" w:rsidRPr="006A5438" w:rsidRDefault="006A5438" w:rsidP="006A5438">
      <w:pPr>
        <w:numPr>
          <w:ilvl w:val="0"/>
          <w:numId w:val="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6A5438">
        <w:rPr>
          <w:rFonts w:ascii="Verdana" w:hAnsi="Verdana" w:cs="Syntax-Roman"/>
          <w:szCs w:val="20"/>
        </w:rPr>
        <w:t>Tarvittaessa lautasella jäähtynyt ruoka lämmitetään mikroaaltouunissa.</w:t>
      </w:r>
    </w:p>
    <w:p w14:paraId="05A2AC5E" w14:textId="77777777" w:rsidR="006A5438" w:rsidRPr="006A5438" w:rsidRDefault="006A5438" w:rsidP="006A5438">
      <w:pPr>
        <w:tabs>
          <w:tab w:val="clear" w:pos="0"/>
          <w:tab w:val="clear" w:pos="1304"/>
          <w:tab w:val="clear" w:pos="2608"/>
          <w:tab w:val="clear" w:pos="3912"/>
          <w:tab w:val="clear" w:pos="5216"/>
          <w:tab w:val="clear" w:pos="6521"/>
          <w:tab w:val="clear" w:pos="7825"/>
          <w:tab w:val="clear" w:pos="9129"/>
        </w:tabs>
        <w:autoSpaceDE w:val="0"/>
        <w:autoSpaceDN w:val="0"/>
        <w:adjustRightInd w:val="0"/>
        <w:ind w:left="720"/>
        <w:rPr>
          <w:rFonts w:ascii="Verdana" w:hAnsi="Verdana" w:cs="Syntax-Roman"/>
          <w:szCs w:val="20"/>
        </w:rPr>
      </w:pPr>
    </w:p>
    <w:p w14:paraId="05A2AC5F" w14:textId="77777777" w:rsidR="006A5438" w:rsidRPr="006A5438" w:rsidRDefault="006A5438" w:rsidP="006A5438">
      <w:pPr>
        <w:autoSpaceDE w:val="0"/>
        <w:autoSpaceDN w:val="0"/>
        <w:adjustRightInd w:val="0"/>
        <w:rPr>
          <w:rFonts w:ascii="Verdana" w:hAnsi="Verdana" w:cs="Syntax-Black"/>
          <w:b/>
          <w:sz w:val="22"/>
        </w:rPr>
      </w:pPr>
      <w:r w:rsidRPr="006A5438">
        <w:rPr>
          <w:rFonts w:ascii="Verdana" w:hAnsi="Verdana" w:cs="Syntax-Black"/>
          <w:b/>
          <w:sz w:val="22"/>
        </w:rPr>
        <w:t>Ruokaliinat</w:t>
      </w:r>
    </w:p>
    <w:p w14:paraId="05A2AC60" w14:textId="77777777" w:rsidR="006A5438" w:rsidRPr="006A5438" w:rsidRDefault="006A5438" w:rsidP="006A5438">
      <w:pPr>
        <w:pStyle w:val="Luettelokappale"/>
        <w:numPr>
          <w:ilvl w:val="0"/>
          <w:numId w:val="37"/>
        </w:numPr>
        <w:autoSpaceDE w:val="0"/>
        <w:autoSpaceDN w:val="0"/>
        <w:adjustRightInd w:val="0"/>
        <w:rPr>
          <w:rFonts w:ascii="Verdana" w:hAnsi="Verdana" w:cs="Syntax-Black"/>
          <w:b/>
          <w:sz w:val="22"/>
        </w:rPr>
      </w:pPr>
      <w:r w:rsidRPr="006A5438">
        <w:rPr>
          <w:rFonts w:ascii="Verdana" w:hAnsi="Verdana" w:cs="Syntax-Black"/>
          <w:sz w:val="20"/>
          <w:szCs w:val="20"/>
        </w:rPr>
        <w:t>Käytetään ainoastaan kokonaisia kertakäyttöisiä ruokaliinoja.</w:t>
      </w:r>
    </w:p>
    <w:p w14:paraId="05A2AC61" w14:textId="77777777" w:rsidR="006A5438" w:rsidRPr="006A5438" w:rsidRDefault="006A5438" w:rsidP="006A5438">
      <w:pPr>
        <w:pStyle w:val="Luettelokappale"/>
        <w:numPr>
          <w:ilvl w:val="0"/>
          <w:numId w:val="22"/>
        </w:numPr>
        <w:rPr>
          <w:rFonts w:ascii="Verdana" w:hAnsi="Verdana"/>
          <w:sz w:val="20"/>
          <w:szCs w:val="20"/>
        </w:rPr>
      </w:pPr>
      <w:r w:rsidRPr="006A5438">
        <w:rPr>
          <w:rFonts w:ascii="Verdana" w:hAnsi="Verdana"/>
          <w:sz w:val="20"/>
          <w:szCs w:val="20"/>
        </w:rPr>
        <w:t>Muoviset ruokakaukalot pestään astianpesukoneessa.</w:t>
      </w:r>
    </w:p>
    <w:p w14:paraId="05A2AC62" w14:textId="77777777" w:rsidR="006A5438" w:rsidRPr="006A5438" w:rsidRDefault="006A5438" w:rsidP="006A5438">
      <w:pPr>
        <w:rPr>
          <w:rFonts w:ascii="Verdana" w:hAnsi="Verdana"/>
          <w:b/>
          <w:sz w:val="22"/>
        </w:rPr>
      </w:pPr>
    </w:p>
    <w:p w14:paraId="05A2AC63" w14:textId="77777777" w:rsidR="006A5438" w:rsidRPr="006A5438" w:rsidRDefault="006A5438" w:rsidP="006A5438">
      <w:pPr>
        <w:rPr>
          <w:rFonts w:ascii="Verdana" w:hAnsi="Verdana"/>
          <w:b/>
          <w:sz w:val="22"/>
        </w:rPr>
      </w:pPr>
    </w:p>
    <w:p w14:paraId="05A2AC64" w14:textId="77777777" w:rsidR="006A5438" w:rsidRPr="006A5438" w:rsidRDefault="006A5438" w:rsidP="006A5438">
      <w:pPr>
        <w:rPr>
          <w:rFonts w:ascii="Verdana" w:hAnsi="Verdana"/>
          <w:b/>
          <w:sz w:val="22"/>
        </w:rPr>
      </w:pPr>
    </w:p>
    <w:p w14:paraId="05A2AC65" w14:textId="77777777" w:rsidR="006A5438" w:rsidRPr="006A5438" w:rsidRDefault="006A5438" w:rsidP="006A5438">
      <w:pPr>
        <w:rPr>
          <w:rFonts w:ascii="Verdana" w:hAnsi="Verdana"/>
          <w:b/>
          <w:sz w:val="22"/>
        </w:rPr>
      </w:pPr>
    </w:p>
    <w:p w14:paraId="05A2AC66" w14:textId="77777777" w:rsidR="006A5438" w:rsidRPr="006A5438" w:rsidRDefault="006A5438" w:rsidP="006A5438">
      <w:pPr>
        <w:rPr>
          <w:rFonts w:ascii="Verdana" w:hAnsi="Verdana"/>
          <w:b/>
          <w:sz w:val="22"/>
        </w:rPr>
      </w:pPr>
      <w:r w:rsidRPr="006A5438">
        <w:rPr>
          <w:rFonts w:ascii="Verdana" w:hAnsi="Verdana"/>
          <w:b/>
          <w:sz w:val="22"/>
        </w:rPr>
        <w:lastRenderedPageBreak/>
        <w:t>Tarjoilun purkaminen</w:t>
      </w:r>
    </w:p>
    <w:p w14:paraId="05A2AC67" w14:textId="77777777" w:rsidR="006A5438" w:rsidRPr="006A5438" w:rsidRDefault="006A5438" w:rsidP="006A5438">
      <w:pPr>
        <w:pStyle w:val="Luettelokappale"/>
        <w:numPr>
          <w:ilvl w:val="0"/>
          <w:numId w:val="33"/>
        </w:numPr>
        <w:rPr>
          <w:rFonts w:ascii="Verdana" w:hAnsi="Verdana"/>
          <w:sz w:val="20"/>
          <w:szCs w:val="20"/>
        </w:rPr>
      </w:pPr>
      <w:r w:rsidRPr="006A5438">
        <w:rPr>
          <w:rFonts w:ascii="Verdana" w:hAnsi="Verdana"/>
          <w:sz w:val="20"/>
          <w:szCs w:val="20"/>
        </w:rPr>
        <w:t>Hävitetään tarjolla ja esillä ollut ruoka biojäteastiaan.</w:t>
      </w:r>
    </w:p>
    <w:p w14:paraId="05A2AC68" w14:textId="77777777" w:rsidR="006A5438" w:rsidRPr="006A5438" w:rsidRDefault="006A5438" w:rsidP="006A5438">
      <w:pPr>
        <w:pStyle w:val="Luettelokappale"/>
        <w:numPr>
          <w:ilvl w:val="0"/>
          <w:numId w:val="33"/>
        </w:numPr>
        <w:rPr>
          <w:rFonts w:ascii="Verdana" w:hAnsi="Verdana"/>
          <w:sz w:val="20"/>
          <w:szCs w:val="20"/>
        </w:rPr>
      </w:pPr>
      <w:r w:rsidRPr="006A5438">
        <w:rPr>
          <w:rFonts w:ascii="Verdana" w:hAnsi="Verdana"/>
          <w:sz w:val="20"/>
          <w:szCs w:val="20"/>
        </w:rPr>
        <w:t>Säilytettäväksi sopivan ruuan laatu tarkistetaan ja laitetaan mahdollisimman pian kylmiöön tai kylmäkaappiin jonka lämpötila on max. +6 ˚C.</w:t>
      </w:r>
    </w:p>
    <w:p w14:paraId="05A2AC69" w14:textId="77777777" w:rsidR="006A5438" w:rsidRPr="006A5438" w:rsidRDefault="006A5438" w:rsidP="006A5438">
      <w:pPr>
        <w:pStyle w:val="Luettelokappale"/>
        <w:rPr>
          <w:rFonts w:ascii="Verdana" w:hAnsi="Verdana"/>
          <w:sz w:val="20"/>
          <w:szCs w:val="20"/>
        </w:rPr>
      </w:pPr>
    </w:p>
    <w:p w14:paraId="05A2AC6A" w14:textId="77777777" w:rsidR="006A5438" w:rsidRPr="006A5438" w:rsidRDefault="006A5438" w:rsidP="006A5438">
      <w:pPr>
        <w:autoSpaceDE w:val="0"/>
        <w:autoSpaceDN w:val="0"/>
        <w:adjustRightInd w:val="0"/>
        <w:rPr>
          <w:rFonts w:ascii="Verdana" w:hAnsi="Verdana" w:cs="Syntax-Black"/>
          <w:szCs w:val="20"/>
        </w:rPr>
      </w:pPr>
      <w:r w:rsidRPr="006A5438">
        <w:rPr>
          <w:rFonts w:ascii="Verdana" w:hAnsi="Verdana" w:cs="Syntax-Black"/>
          <w:b/>
          <w:sz w:val="22"/>
        </w:rPr>
        <w:t>Pöytäpintojen ja tuolien puhdistus</w:t>
      </w:r>
    </w:p>
    <w:p w14:paraId="05A2AC6B" w14:textId="77777777" w:rsidR="006A5438" w:rsidRPr="006A5438" w:rsidRDefault="006A5438" w:rsidP="006A5438">
      <w:pPr>
        <w:pStyle w:val="Luettelokappale"/>
        <w:numPr>
          <w:ilvl w:val="0"/>
          <w:numId w:val="34"/>
        </w:numPr>
        <w:autoSpaceDE w:val="0"/>
        <w:autoSpaceDN w:val="0"/>
        <w:adjustRightInd w:val="0"/>
        <w:rPr>
          <w:rFonts w:ascii="Verdana" w:hAnsi="Verdana" w:cs="Syntax-Black"/>
          <w:sz w:val="20"/>
          <w:szCs w:val="20"/>
        </w:rPr>
      </w:pPr>
      <w:r w:rsidRPr="006A5438">
        <w:rPr>
          <w:rFonts w:ascii="Verdana" w:hAnsi="Verdana" w:cs="Syntax-Black"/>
          <w:sz w:val="20"/>
          <w:szCs w:val="20"/>
        </w:rPr>
        <w:t>Jokaisen ruokailun jälkeen irtolika poistetaan pöydiltä ja tuoleilta sekä muilta pinnoilta kertakäyttöisellä pyyhkeellä tai käsipyyhepaperilla, jonka jälkeen pöydät pyyhitään pesuaineliuoksella kostutetulla puhtaalla siivouspyyhkeellä.</w:t>
      </w:r>
    </w:p>
    <w:p w14:paraId="05A2AC6C" w14:textId="77777777" w:rsidR="006A5438" w:rsidRPr="006A5438" w:rsidRDefault="006A5438" w:rsidP="006A5438">
      <w:pPr>
        <w:pStyle w:val="Luettelokappale"/>
        <w:autoSpaceDE w:val="0"/>
        <w:autoSpaceDN w:val="0"/>
        <w:adjustRightInd w:val="0"/>
        <w:rPr>
          <w:rFonts w:ascii="Verdana" w:hAnsi="Verdana" w:cs="Syntax-Black"/>
          <w:sz w:val="20"/>
          <w:szCs w:val="20"/>
        </w:rPr>
      </w:pPr>
    </w:p>
    <w:p w14:paraId="05A2AC6D" w14:textId="77777777" w:rsidR="006A5438" w:rsidRPr="006A5438" w:rsidRDefault="006A5438" w:rsidP="006A5438">
      <w:pPr>
        <w:autoSpaceDE w:val="0"/>
        <w:autoSpaceDN w:val="0"/>
        <w:adjustRightInd w:val="0"/>
        <w:rPr>
          <w:rFonts w:ascii="Verdana" w:hAnsi="Verdana" w:cs="Syntax-Black"/>
          <w:b/>
          <w:sz w:val="22"/>
        </w:rPr>
      </w:pPr>
      <w:r w:rsidRPr="006A5438">
        <w:rPr>
          <w:rFonts w:ascii="Verdana" w:hAnsi="Verdana" w:cs="Syntax-Black"/>
          <w:b/>
          <w:sz w:val="22"/>
        </w:rPr>
        <w:t>Ruokamyrkytysepäily</w:t>
      </w:r>
    </w:p>
    <w:p w14:paraId="05A2AC6E" w14:textId="77777777" w:rsidR="006A5438" w:rsidRPr="006A5438" w:rsidRDefault="006A5438" w:rsidP="006A5438">
      <w:pPr>
        <w:pStyle w:val="Luettelokappale"/>
        <w:numPr>
          <w:ilvl w:val="0"/>
          <w:numId w:val="35"/>
        </w:numPr>
        <w:autoSpaceDE w:val="0"/>
        <w:autoSpaceDN w:val="0"/>
        <w:adjustRightInd w:val="0"/>
        <w:rPr>
          <w:rFonts w:ascii="Verdana" w:hAnsi="Verdana" w:cs="Syntax-Black"/>
          <w:sz w:val="20"/>
          <w:szCs w:val="20"/>
        </w:rPr>
      </w:pPr>
      <w:r w:rsidRPr="006A5438">
        <w:rPr>
          <w:rFonts w:ascii="Verdana" w:hAnsi="Verdana" w:cs="Syntax-Black"/>
          <w:sz w:val="20"/>
          <w:szCs w:val="20"/>
        </w:rPr>
        <w:t>Ilmoitetaan epäilystä ruuanvalmistajalle ja päivähoidon johtajalle joka on yhteydessä virka-aikana terveystarkastajaan sekä oman kunnan terveyskeskuksen tartuntatautihoitajaan. Virka-ajan ulkopuolella ympäristöterveydenhuollon johtajaan 013- 330 8206.</w:t>
      </w:r>
    </w:p>
    <w:p w14:paraId="05A2AC6F" w14:textId="77777777" w:rsidR="006A5438" w:rsidRPr="006A5438" w:rsidRDefault="006A5438" w:rsidP="006A5438">
      <w:pPr>
        <w:pStyle w:val="Luettelokappale"/>
        <w:numPr>
          <w:ilvl w:val="0"/>
          <w:numId w:val="35"/>
        </w:numPr>
        <w:autoSpaceDE w:val="0"/>
        <w:autoSpaceDN w:val="0"/>
        <w:adjustRightInd w:val="0"/>
        <w:rPr>
          <w:rFonts w:ascii="Verdana" w:hAnsi="Verdana" w:cs="Syntax-Black"/>
          <w:sz w:val="20"/>
          <w:szCs w:val="20"/>
        </w:rPr>
      </w:pPr>
      <w:r w:rsidRPr="006A5438">
        <w:rPr>
          <w:rFonts w:ascii="Verdana" w:hAnsi="Verdana" w:cs="Syntax-Black"/>
          <w:sz w:val="20"/>
          <w:szCs w:val="20"/>
        </w:rPr>
        <w:t xml:space="preserve">Tilanteessa jokainen toimii terveystarkastajalta saatujen ohjeiden mukaisesti. </w:t>
      </w:r>
    </w:p>
    <w:p w14:paraId="05A2AC70" w14:textId="77777777" w:rsidR="006A5438" w:rsidRPr="006A5438" w:rsidRDefault="006A5438" w:rsidP="006A5438">
      <w:pPr>
        <w:pStyle w:val="Luettelokappale"/>
        <w:autoSpaceDE w:val="0"/>
        <w:autoSpaceDN w:val="0"/>
        <w:adjustRightInd w:val="0"/>
        <w:rPr>
          <w:rFonts w:ascii="Verdana" w:hAnsi="Verdana" w:cs="Syntax-Black"/>
          <w:sz w:val="20"/>
          <w:szCs w:val="20"/>
        </w:rPr>
      </w:pPr>
    </w:p>
    <w:p w14:paraId="05A2AC71" w14:textId="77777777" w:rsidR="006A5438" w:rsidRPr="006A5438" w:rsidRDefault="006A5438" w:rsidP="006A5438">
      <w:pPr>
        <w:rPr>
          <w:rFonts w:ascii="Verdana" w:hAnsi="Verdana"/>
          <w:b/>
          <w:sz w:val="22"/>
        </w:rPr>
      </w:pPr>
      <w:r w:rsidRPr="006A5438">
        <w:rPr>
          <w:rFonts w:ascii="Verdana" w:hAnsi="Verdana"/>
          <w:b/>
          <w:sz w:val="22"/>
        </w:rPr>
        <w:t>Henkilökunnan perehdytys</w:t>
      </w:r>
    </w:p>
    <w:p w14:paraId="05A2AC72" w14:textId="77777777" w:rsidR="006A5438" w:rsidRPr="006A5438" w:rsidRDefault="006A5438" w:rsidP="006A5438">
      <w:pPr>
        <w:pStyle w:val="Luettelokappale"/>
        <w:numPr>
          <w:ilvl w:val="0"/>
          <w:numId w:val="44"/>
        </w:numPr>
        <w:rPr>
          <w:rFonts w:ascii="Verdana" w:hAnsi="Verdana"/>
          <w:b/>
          <w:sz w:val="22"/>
        </w:rPr>
      </w:pPr>
      <w:r w:rsidRPr="006A5438">
        <w:rPr>
          <w:rFonts w:ascii="Verdana" w:hAnsi="Verdana"/>
          <w:sz w:val="20"/>
          <w:szCs w:val="20"/>
        </w:rPr>
        <w:t xml:space="preserve">Terveydentilaselvitys salmonellan osalta vaaditaan ruuan jakeluun osallistuvalta. Ulkomaan matkan jälkeen oireinen työntekijä on yhteydessä työterveyshuoltoon ennen työhön paluuta. </w:t>
      </w:r>
    </w:p>
    <w:p w14:paraId="05A2AC73" w14:textId="77777777" w:rsidR="006A5438" w:rsidRPr="006A5438" w:rsidRDefault="006A5438" w:rsidP="006A5438">
      <w:pPr>
        <w:pStyle w:val="Luettelokappale"/>
        <w:numPr>
          <w:ilvl w:val="0"/>
          <w:numId w:val="42"/>
        </w:numPr>
        <w:rPr>
          <w:rFonts w:ascii="Verdana" w:hAnsi="Verdana"/>
          <w:b/>
          <w:sz w:val="20"/>
          <w:szCs w:val="20"/>
        </w:rPr>
      </w:pPr>
      <w:r w:rsidRPr="006A5438">
        <w:rPr>
          <w:rFonts w:ascii="Verdana" w:hAnsi="Verdana"/>
          <w:sz w:val="20"/>
          <w:szCs w:val="20"/>
        </w:rPr>
        <w:t>Yhdistelmätyöntekijät perehdytetään työtehtäviin, suunnitellaan ja jaksotetaan työtehtävät siten, ettei hygieniariskiä synny.</w:t>
      </w:r>
    </w:p>
    <w:p w14:paraId="05A2AC74" w14:textId="77777777" w:rsidR="006A5438" w:rsidRPr="006A5438" w:rsidRDefault="006A5438" w:rsidP="006A5438">
      <w:pPr>
        <w:pStyle w:val="Luettelokappale"/>
        <w:numPr>
          <w:ilvl w:val="0"/>
          <w:numId w:val="42"/>
        </w:numPr>
        <w:rPr>
          <w:rFonts w:ascii="Verdana" w:hAnsi="Verdana"/>
          <w:b/>
          <w:sz w:val="20"/>
          <w:szCs w:val="20"/>
        </w:rPr>
      </w:pPr>
      <w:r w:rsidRPr="006A5438">
        <w:rPr>
          <w:rFonts w:ascii="Verdana" w:hAnsi="Verdana"/>
          <w:sz w:val="20"/>
          <w:szCs w:val="20"/>
        </w:rPr>
        <w:t>Työvaatteet vaihdetaan keittiö-siivous-/hoitotyön välillä.</w:t>
      </w:r>
    </w:p>
    <w:p w14:paraId="05A2AC75" w14:textId="77777777" w:rsidR="006A5438" w:rsidRPr="006A5438" w:rsidRDefault="006A5438" w:rsidP="006A5438">
      <w:pPr>
        <w:pStyle w:val="Luettelokappale"/>
        <w:numPr>
          <w:ilvl w:val="0"/>
          <w:numId w:val="42"/>
        </w:numPr>
        <w:rPr>
          <w:rFonts w:ascii="Verdana" w:hAnsi="Verdana"/>
          <w:b/>
          <w:sz w:val="20"/>
          <w:szCs w:val="20"/>
        </w:rPr>
      </w:pPr>
      <w:r w:rsidRPr="006A5438">
        <w:rPr>
          <w:rFonts w:ascii="Verdana" w:hAnsi="Verdana"/>
          <w:sz w:val="20"/>
          <w:szCs w:val="20"/>
        </w:rPr>
        <w:t>Siivoustyövaatteissa ei työskennellä keittiössä eikä keittiövaatteissa osallistuta hoitotyöhön.</w:t>
      </w:r>
    </w:p>
    <w:p w14:paraId="05A2AC76" w14:textId="77777777" w:rsidR="006A5438" w:rsidRPr="006A5438" w:rsidRDefault="006A5438" w:rsidP="006A5438">
      <w:pPr>
        <w:pStyle w:val="Luettelokappale"/>
        <w:numPr>
          <w:ilvl w:val="0"/>
          <w:numId w:val="42"/>
        </w:numPr>
        <w:rPr>
          <w:rFonts w:ascii="Verdana" w:hAnsi="Verdana"/>
          <w:b/>
          <w:sz w:val="20"/>
          <w:szCs w:val="20"/>
        </w:rPr>
      </w:pPr>
      <w:r w:rsidRPr="006A5438">
        <w:rPr>
          <w:rFonts w:ascii="Verdana" w:hAnsi="Verdana"/>
          <w:sz w:val="20"/>
          <w:szCs w:val="20"/>
        </w:rPr>
        <w:t>Avustava henkilökunta, opiskelijat yms. perehdytetään työtehtäviin, hygieenisiin toimintatapoihin ja heidän toimintaansa tulee valvoa.</w:t>
      </w:r>
    </w:p>
    <w:p w14:paraId="05A2AC77" w14:textId="77777777" w:rsidR="002C311D" w:rsidRDefault="002C311D" w:rsidP="00E95EA0">
      <w:pPr>
        <w:rPr>
          <w:rFonts w:ascii="Verdana" w:hAnsi="Verdana"/>
          <w:b/>
          <w:sz w:val="32"/>
          <w:szCs w:val="32"/>
        </w:rPr>
      </w:pPr>
    </w:p>
    <w:p w14:paraId="05A2AC78" w14:textId="77777777" w:rsidR="006A5438" w:rsidRDefault="006A5438" w:rsidP="00E95EA0">
      <w:pPr>
        <w:rPr>
          <w:rFonts w:ascii="Verdana" w:hAnsi="Verdana"/>
          <w:b/>
          <w:sz w:val="32"/>
          <w:szCs w:val="32"/>
        </w:rPr>
      </w:pPr>
    </w:p>
    <w:p w14:paraId="05A2AC79" w14:textId="77777777" w:rsidR="006A5438" w:rsidRDefault="006A5438" w:rsidP="00E95EA0">
      <w:pPr>
        <w:rPr>
          <w:rFonts w:ascii="Verdana" w:hAnsi="Verdana"/>
          <w:b/>
          <w:sz w:val="32"/>
          <w:szCs w:val="32"/>
        </w:rPr>
      </w:pPr>
    </w:p>
    <w:p w14:paraId="05A2AC7A" w14:textId="77777777" w:rsidR="006A5438" w:rsidRDefault="006A5438" w:rsidP="00E95EA0">
      <w:pPr>
        <w:rPr>
          <w:rFonts w:ascii="Verdana" w:hAnsi="Verdana"/>
          <w:b/>
          <w:sz w:val="32"/>
          <w:szCs w:val="32"/>
        </w:rPr>
      </w:pPr>
    </w:p>
    <w:p w14:paraId="05A2AC7B" w14:textId="77777777" w:rsidR="006A5438" w:rsidRDefault="006A5438" w:rsidP="00E95EA0">
      <w:pPr>
        <w:rPr>
          <w:rFonts w:ascii="Verdana" w:hAnsi="Verdana"/>
          <w:b/>
          <w:sz w:val="32"/>
          <w:szCs w:val="32"/>
        </w:rPr>
      </w:pPr>
    </w:p>
    <w:p w14:paraId="05A2AC7C" w14:textId="77777777" w:rsidR="006A5438" w:rsidRDefault="006A5438" w:rsidP="00E95EA0">
      <w:pPr>
        <w:rPr>
          <w:rFonts w:ascii="Verdana" w:hAnsi="Verdana"/>
          <w:b/>
          <w:sz w:val="32"/>
          <w:szCs w:val="32"/>
        </w:rPr>
      </w:pPr>
    </w:p>
    <w:p w14:paraId="05A2AC7D" w14:textId="77777777" w:rsidR="006A5438" w:rsidRDefault="006A5438" w:rsidP="00E95EA0">
      <w:pPr>
        <w:rPr>
          <w:rFonts w:ascii="Verdana" w:hAnsi="Verdana"/>
          <w:b/>
          <w:sz w:val="32"/>
          <w:szCs w:val="32"/>
        </w:rPr>
      </w:pPr>
    </w:p>
    <w:p w14:paraId="05A2AC7E" w14:textId="77777777" w:rsidR="006A5438" w:rsidRDefault="006A5438" w:rsidP="00E95EA0">
      <w:pPr>
        <w:rPr>
          <w:rFonts w:ascii="Verdana" w:hAnsi="Verdana"/>
          <w:b/>
          <w:sz w:val="32"/>
          <w:szCs w:val="32"/>
        </w:rPr>
      </w:pPr>
    </w:p>
    <w:p w14:paraId="05A2AC7F" w14:textId="77777777" w:rsidR="006A5438" w:rsidRDefault="006A5438" w:rsidP="00E95EA0">
      <w:pPr>
        <w:rPr>
          <w:rFonts w:ascii="Verdana" w:hAnsi="Verdana"/>
          <w:b/>
          <w:sz w:val="32"/>
          <w:szCs w:val="32"/>
        </w:rPr>
      </w:pPr>
    </w:p>
    <w:p w14:paraId="05A2AC80" w14:textId="77777777" w:rsidR="006A5438" w:rsidRDefault="006A5438" w:rsidP="00E95EA0">
      <w:pPr>
        <w:rPr>
          <w:rFonts w:ascii="Verdana" w:hAnsi="Verdana"/>
          <w:b/>
          <w:sz w:val="32"/>
          <w:szCs w:val="32"/>
        </w:rPr>
      </w:pPr>
    </w:p>
    <w:p w14:paraId="05A2AC81" w14:textId="77777777" w:rsidR="006A5438" w:rsidRDefault="006A5438" w:rsidP="00E95EA0">
      <w:pPr>
        <w:rPr>
          <w:rFonts w:ascii="Verdana" w:hAnsi="Verdana"/>
          <w:b/>
          <w:sz w:val="32"/>
          <w:szCs w:val="32"/>
        </w:rPr>
      </w:pPr>
    </w:p>
    <w:p w14:paraId="05A2AC82" w14:textId="77777777" w:rsidR="006A5438" w:rsidRDefault="006A5438" w:rsidP="00E95EA0">
      <w:pPr>
        <w:rPr>
          <w:rFonts w:ascii="Verdana" w:hAnsi="Verdana"/>
          <w:b/>
          <w:sz w:val="32"/>
          <w:szCs w:val="32"/>
        </w:rPr>
      </w:pPr>
    </w:p>
    <w:p w14:paraId="05A2AC83" w14:textId="77777777" w:rsidR="006A5438" w:rsidRDefault="006A5438" w:rsidP="00E95EA0">
      <w:pPr>
        <w:rPr>
          <w:rFonts w:ascii="Verdana" w:hAnsi="Verdana"/>
          <w:b/>
          <w:sz w:val="32"/>
          <w:szCs w:val="32"/>
        </w:rPr>
      </w:pPr>
    </w:p>
    <w:p w14:paraId="05A2AC84" w14:textId="77777777" w:rsidR="006A5438" w:rsidRDefault="006A5438" w:rsidP="00E95EA0">
      <w:pPr>
        <w:rPr>
          <w:rFonts w:ascii="Verdana" w:hAnsi="Verdana"/>
          <w:b/>
          <w:sz w:val="32"/>
          <w:szCs w:val="32"/>
        </w:rPr>
      </w:pPr>
    </w:p>
    <w:p w14:paraId="05A2AC85" w14:textId="77777777" w:rsidR="00B853C7" w:rsidRPr="00BC5F49" w:rsidRDefault="00B853C7" w:rsidP="00E95EA0">
      <w:pPr>
        <w:rPr>
          <w:rFonts w:ascii="Verdana" w:hAnsi="Verdana"/>
          <w:b/>
          <w:sz w:val="32"/>
          <w:szCs w:val="32"/>
        </w:rPr>
      </w:pPr>
      <w:r w:rsidRPr="00BC5F49">
        <w:rPr>
          <w:rFonts w:ascii="Verdana" w:hAnsi="Verdana"/>
          <w:b/>
          <w:sz w:val="32"/>
          <w:szCs w:val="32"/>
        </w:rPr>
        <w:lastRenderedPageBreak/>
        <w:t>HAMPAI</w:t>
      </w:r>
      <w:r w:rsidR="00E57033">
        <w:rPr>
          <w:rFonts w:ascii="Verdana" w:hAnsi="Verdana"/>
          <w:b/>
          <w:sz w:val="32"/>
          <w:szCs w:val="32"/>
        </w:rPr>
        <w:t>DEN OHJATTU</w:t>
      </w:r>
      <w:r w:rsidR="0002097D">
        <w:rPr>
          <w:rFonts w:ascii="Verdana" w:hAnsi="Verdana"/>
          <w:b/>
          <w:sz w:val="32"/>
          <w:szCs w:val="32"/>
        </w:rPr>
        <w:t>HARJAUS VARHAISKASVATUKSESSA</w:t>
      </w:r>
    </w:p>
    <w:p w14:paraId="05A2AC86" w14:textId="77777777" w:rsidR="009218DF" w:rsidRDefault="009218DF" w:rsidP="00A60F60"/>
    <w:p w14:paraId="05A2AC87" w14:textId="77777777" w:rsidR="00A60F60" w:rsidRPr="00A60F60" w:rsidRDefault="00A60F60" w:rsidP="00A60F60">
      <w:pPr>
        <w:rPr>
          <w:rFonts w:ascii="Verdana" w:hAnsi="Verdana" w:cs="Arial"/>
        </w:rPr>
      </w:pPr>
      <w:r w:rsidRPr="00A60F60">
        <w:rPr>
          <w:rFonts w:ascii="Verdana" w:hAnsi="Verdana" w:cs="Arial"/>
        </w:rPr>
        <w:t>Käypä hoito-suosituksen mukainen varhaiskasvatuksessa toteutettava hampaiden harjaus.</w:t>
      </w:r>
    </w:p>
    <w:p w14:paraId="05A2AC88" w14:textId="77777777" w:rsidR="00B853C7" w:rsidRPr="001A6676" w:rsidRDefault="00B853C7" w:rsidP="00B853C7">
      <w:pPr>
        <w:rPr>
          <w:sz w:val="22"/>
        </w:rPr>
      </w:pPr>
    </w:p>
    <w:p w14:paraId="05A2AC89" w14:textId="77777777" w:rsidR="00B853C7" w:rsidRPr="004A0405" w:rsidRDefault="00B853C7" w:rsidP="00B853C7">
      <w:pPr>
        <w:spacing w:line="360" w:lineRule="auto"/>
        <w:contextualSpacing/>
        <w:rPr>
          <w:rFonts w:ascii="Verdana" w:hAnsi="Verdana" w:cs="Arial"/>
        </w:rPr>
      </w:pPr>
      <w:r w:rsidRPr="004A0405">
        <w:rPr>
          <w:rFonts w:ascii="Verdana" w:hAnsi="Verdana" w:cs="Arial"/>
        </w:rPr>
        <w:t>Hammashoitohenk</w:t>
      </w:r>
      <w:r w:rsidR="0002097D">
        <w:rPr>
          <w:rFonts w:ascii="Verdana" w:hAnsi="Verdana" w:cs="Arial"/>
        </w:rPr>
        <w:t xml:space="preserve">ilökunta tekee yhteistyötä </w:t>
      </w:r>
      <w:r w:rsidRPr="004A0405">
        <w:rPr>
          <w:rFonts w:ascii="Verdana" w:hAnsi="Verdana" w:cs="Arial"/>
        </w:rPr>
        <w:t>hoitohenkilökunnan kanssa harjauksen toteuttam</w:t>
      </w:r>
      <w:r w:rsidR="0002097D">
        <w:rPr>
          <w:rFonts w:ascii="Verdana" w:hAnsi="Verdana" w:cs="Arial"/>
        </w:rPr>
        <w:t>isessa ja ohjeistaa siellä</w:t>
      </w:r>
      <w:r w:rsidRPr="004A0405">
        <w:rPr>
          <w:rFonts w:ascii="Verdana" w:hAnsi="Verdana" w:cs="Arial"/>
        </w:rPr>
        <w:t xml:space="preserve"> työskenteleviä. Ohjattu harjaus suositellaan aloitettavaksi sitä varhaisemmin mitä suurempi kariesvaurioiden esiintyvyys alueella on. Esikouluikäisillä </w:t>
      </w:r>
      <w:r w:rsidR="0002097D">
        <w:rPr>
          <w:rFonts w:ascii="Verdana" w:hAnsi="Verdana" w:cs="Arial"/>
        </w:rPr>
        <w:t>harjaus sopii hyvin hoidossa</w:t>
      </w:r>
      <w:r w:rsidRPr="004A0405">
        <w:rPr>
          <w:rFonts w:ascii="Verdana" w:hAnsi="Verdana" w:cs="Arial"/>
        </w:rPr>
        <w:t xml:space="preserve"> tapahtuvan esikouluopetuksen yhteyteen.</w:t>
      </w:r>
    </w:p>
    <w:p w14:paraId="05A2AC8A" w14:textId="77777777" w:rsidR="00B853C7" w:rsidRPr="004A0405" w:rsidRDefault="00B853C7" w:rsidP="00B853C7">
      <w:pPr>
        <w:spacing w:line="360" w:lineRule="auto"/>
        <w:contextualSpacing/>
        <w:rPr>
          <w:rFonts w:ascii="Verdana" w:hAnsi="Verdana" w:cs="Arial"/>
        </w:rPr>
      </w:pPr>
      <w:r w:rsidRPr="004A0405">
        <w:rPr>
          <w:rFonts w:ascii="Verdana" w:hAnsi="Verdana" w:cs="Arial"/>
        </w:rPr>
        <w:t xml:space="preserve">Harjauksen ajankohta voi olla esimerkiksi välipalan jälkeen. Harjaus sujuu parhaiten 3-4 lapsen ryhmissä. Ohjaajan rooli on keskeinen, jotta bakteerit ja virukset eivät välittyisi harjauksen aikana. </w:t>
      </w:r>
    </w:p>
    <w:p w14:paraId="05A2AC8B" w14:textId="77777777" w:rsidR="00B853C7" w:rsidRDefault="00B853C7" w:rsidP="00B853C7"/>
    <w:p w14:paraId="05A2AC8C" w14:textId="77777777" w:rsidR="00B60BE3" w:rsidRDefault="00B60BE3" w:rsidP="00B853C7"/>
    <w:p w14:paraId="05A2AC8D" w14:textId="77777777" w:rsidR="0085463F" w:rsidRDefault="0085463F" w:rsidP="00B853C7"/>
    <w:p w14:paraId="05A2AC8E" w14:textId="77777777" w:rsidR="0085463F" w:rsidRDefault="00F97666" w:rsidP="00B853C7">
      <w:r>
        <w:rPr>
          <w:rFonts w:ascii="Arial" w:hAnsi="Arial" w:cs="Arial"/>
          <w:noProof/>
          <w:lang w:eastAsia="fi-FI"/>
        </w:rPr>
        <w:drawing>
          <wp:anchor distT="0" distB="0" distL="114300" distR="114300" simplePos="0" relativeHeight="251689984" behindDoc="0" locked="0" layoutInCell="1" allowOverlap="1" wp14:anchorId="05A2B2B5" wp14:editId="05A2B2B6">
            <wp:simplePos x="0" y="0"/>
            <wp:positionH relativeFrom="margin">
              <wp:posOffset>57150</wp:posOffset>
            </wp:positionH>
            <wp:positionV relativeFrom="margin">
              <wp:posOffset>3086100</wp:posOffset>
            </wp:positionV>
            <wp:extent cx="1855470" cy="1390650"/>
            <wp:effectExtent l="0" t="0" r="0" b="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ine.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5470" cy="1390650"/>
                    </a:xfrm>
                    <a:prstGeom prst="rect">
                      <a:avLst/>
                    </a:prstGeom>
                  </pic:spPr>
                </pic:pic>
              </a:graphicData>
            </a:graphic>
            <wp14:sizeRelH relativeFrom="margin">
              <wp14:pctWidth>0</wp14:pctWidth>
            </wp14:sizeRelH>
            <wp14:sizeRelV relativeFrom="margin">
              <wp14:pctHeight>0</wp14:pctHeight>
            </wp14:sizeRelV>
          </wp:anchor>
        </w:drawing>
      </w:r>
    </w:p>
    <w:p w14:paraId="05A2AC8F" w14:textId="77777777" w:rsidR="00B853C7" w:rsidRPr="00F22890" w:rsidRDefault="00361374" w:rsidP="00B853C7">
      <w:r>
        <w:rPr>
          <w:rFonts w:ascii="Arial" w:hAnsi="Arial" w:cs="Arial"/>
          <w:noProof/>
          <w:lang w:eastAsia="fi-FI"/>
        </w:rPr>
        <mc:AlternateContent>
          <mc:Choice Requires="wps">
            <w:drawing>
              <wp:anchor distT="0" distB="0" distL="114300" distR="114300" simplePos="0" relativeHeight="251691008" behindDoc="0" locked="0" layoutInCell="1" allowOverlap="1" wp14:anchorId="05A2B2B7" wp14:editId="05A2B2B8">
                <wp:simplePos x="0" y="0"/>
                <wp:positionH relativeFrom="column">
                  <wp:posOffset>2327910</wp:posOffset>
                </wp:positionH>
                <wp:positionV relativeFrom="paragraph">
                  <wp:posOffset>109993</wp:posOffset>
                </wp:positionV>
                <wp:extent cx="3409950" cy="927100"/>
                <wp:effectExtent l="0" t="0" r="19050" b="25400"/>
                <wp:wrapNone/>
                <wp:docPr id="16" name="Tekstiruutu 16"/>
                <wp:cNvGraphicFramePr/>
                <a:graphic xmlns:a="http://schemas.openxmlformats.org/drawingml/2006/main">
                  <a:graphicData uri="http://schemas.microsoft.com/office/word/2010/wordprocessingShape">
                    <wps:wsp>
                      <wps:cNvSpPr txBox="1"/>
                      <wps:spPr>
                        <a:xfrm>
                          <a:off x="0" y="0"/>
                          <a:ext cx="3409950" cy="927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25" w14:textId="77777777" w:rsidR="001926F8" w:rsidRDefault="001926F8" w:rsidP="00B853C7">
                            <w:pPr>
                              <w:spacing w:line="360" w:lineRule="auto"/>
                              <w:contextualSpacing/>
                              <w:rPr>
                                <w:rFonts w:ascii="Arial" w:hAnsi="Arial" w:cs="Arial"/>
                              </w:rPr>
                            </w:pPr>
                            <w:r w:rsidRPr="007B29D3">
                              <w:rPr>
                                <w:rFonts w:ascii="Arial" w:hAnsi="Arial" w:cs="Arial"/>
                              </w:rPr>
                              <w:t>Harjat säilytetään niille varat</w:t>
                            </w:r>
                            <w:r>
                              <w:rPr>
                                <w:rFonts w:ascii="Arial" w:hAnsi="Arial" w:cs="Arial"/>
                              </w:rPr>
                              <w:t>ussa telineessä pystysuorassa. Samoin j</w:t>
                            </w:r>
                            <w:r w:rsidRPr="007B29D3">
                              <w:rPr>
                                <w:rFonts w:ascii="Arial" w:hAnsi="Arial" w:cs="Arial"/>
                              </w:rPr>
                              <w:t>okaisen lapsen henkilökohtaisen hammastahnatuubin paikka on teli</w:t>
                            </w:r>
                            <w:r>
                              <w:rPr>
                                <w:rFonts w:ascii="Arial" w:hAnsi="Arial" w:cs="Arial"/>
                              </w:rPr>
                              <w:t xml:space="preserve">neessä. </w:t>
                            </w:r>
                            <w:r w:rsidRPr="007B29D3">
                              <w:rPr>
                                <w:rFonts w:ascii="Arial" w:hAnsi="Arial" w:cs="Arial"/>
                              </w:rPr>
                              <w:t xml:space="preserve">Lapsen nimi on merkitty harjan </w:t>
                            </w:r>
                            <w:r>
                              <w:rPr>
                                <w:rFonts w:ascii="Arial" w:hAnsi="Arial" w:cs="Arial"/>
                              </w:rPr>
                              <w:t>varteen</w:t>
                            </w:r>
                            <w:r w:rsidRPr="007B29D3">
                              <w:rPr>
                                <w:rFonts w:ascii="Arial" w:hAnsi="Arial" w:cs="Arial"/>
                              </w:rPr>
                              <w:t xml:space="preserve"> ja </w:t>
                            </w:r>
                            <w:r>
                              <w:rPr>
                                <w:rFonts w:ascii="Arial" w:hAnsi="Arial" w:cs="Arial"/>
                              </w:rPr>
                              <w:t>tahnatuubiin</w:t>
                            </w:r>
                            <w:r w:rsidRPr="007B29D3">
                              <w:rPr>
                                <w:rFonts w:ascii="Arial" w:hAnsi="Arial" w:cs="Arial"/>
                              </w:rPr>
                              <w:t xml:space="preserve">. </w:t>
                            </w:r>
                          </w:p>
                          <w:p w14:paraId="05A2B326"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2B2B7" id="_x0000_t202" coordsize="21600,21600" o:spt="202" path="m,l,21600r21600,l21600,xe">
                <v:stroke joinstyle="miter"/>
                <v:path gradientshapeok="t" o:connecttype="rect"/>
              </v:shapetype>
              <v:shape id="Tekstiruutu 16" o:spid="_x0000_s1026" type="#_x0000_t202" style="position:absolute;margin-left:183.3pt;margin-top:8.65pt;width:268.5pt;height: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" fillcolor="white [3201]" strokeweight=".5pt">
                <v:textbox>
                  <w:txbxContent>
                    <w:p w14:paraId="05A2B325" w14:textId="77777777" w:rsidR="001926F8" w:rsidRDefault="001926F8" w:rsidP="00B853C7">
                      <w:pPr>
                        <w:spacing w:line="360" w:lineRule="auto"/>
                        <w:contextualSpacing/>
                        <w:rPr>
                          <w:rFonts w:ascii="Arial" w:hAnsi="Arial" w:cs="Arial"/>
                        </w:rPr>
                      </w:pPr>
                      <w:r w:rsidRPr="007B29D3">
                        <w:rPr>
                          <w:rFonts w:ascii="Arial" w:hAnsi="Arial" w:cs="Arial"/>
                        </w:rPr>
                        <w:t>Harjat säilytetään niille varat</w:t>
                      </w:r>
                      <w:r>
                        <w:rPr>
                          <w:rFonts w:ascii="Arial" w:hAnsi="Arial" w:cs="Arial"/>
                        </w:rPr>
                        <w:t>ussa telineessä pystysuorassa. Samoin j</w:t>
                      </w:r>
                      <w:r w:rsidRPr="007B29D3">
                        <w:rPr>
                          <w:rFonts w:ascii="Arial" w:hAnsi="Arial" w:cs="Arial"/>
                        </w:rPr>
                        <w:t>okaisen lapsen henkilökohtaisen hammastahnatuubin paikka on teli</w:t>
                      </w:r>
                      <w:r>
                        <w:rPr>
                          <w:rFonts w:ascii="Arial" w:hAnsi="Arial" w:cs="Arial"/>
                        </w:rPr>
                        <w:t xml:space="preserve">neessä. </w:t>
                      </w:r>
                      <w:r w:rsidRPr="007B29D3">
                        <w:rPr>
                          <w:rFonts w:ascii="Arial" w:hAnsi="Arial" w:cs="Arial"/>
                        </w:rPr>
                        <w:t xml:space="preserve">Lapsen nimi on merkitty harjan </w:t>
                      </w:r>
                      <w:r>
                        <w:rPr>
                          <w:rFonts w:ascii="Arial" w:hAnsi="Arial" w:cs="Arial"/>
                        </w:rPr>
                        <w:t>varteen</w:t>
                      </w:r>
                      <w:r w:rsidRPr="007B29D3">
                        <w:rPr>
                          <w:rFonts w:ascii="Arial" w:hAnsi="Arial" w:cs="Arial"/>
                        </w:rPr>
                        <w:t xml:space="preserve"> ja </w:t>
                      </w:r>
                      <w:r>
                        <w:rPr>
                          <w:rFonts w:ascii="Arial" w:hAnsi="Arial" w:cs="Arial"/>
                        </w:rPr>
                        <w:t>tahnatuubiin</w:t>
                      </w:r>
                      <w:r w:rsidRPr="007B29D3">
                        <w:rPr>
                          <w:rFonts w:ascii="Arial" w:hAnsi="Arial" w:cs="Arial"/>
                        </w:rPr>
                        <w:t xml:space="preserve">. </w:t>
                      </w:r>
                    </w:p>
                    <w:p w14:paraId="05A2B326" w14:textId="77777777" w:rsidR="001926F8" w:rsidRDefault="001926F8" w:rsidP="00B853C7"/>
                  </w:txbxContent>
                </v:textbox>
              </v:shape>
            </w:pict>
          </mc:Fallback>
        </mc:AlternateContent>
      </w:r>
    </w:p>
    <w:p w14:paraId="05A2AC90" w14:textId="77777777" w:rsidR="00B853C7" w:rsidRPr="00F22890" w:rsidRDefault="00B853C7" w:rsidP="00B853C7"/>
    <w:p w14:paraId="05A2AC91" w14:textId="77777777" w:rsidR="00B853C7" w:rsidRPr="00F22890" w:rsidRDefault="00B853C7" w:rsidP="00B853C7"/>
    <w:p w14:paraId="05A2AC92" w14:textId="77777777" w:rsidR="00B853C7" w:rsidRPr="00F22890" w:rsidRDefault="00B853C7" w:rsidP="00B853C7"/>
    <w:p w14:paraId="05A2AC93" w14:textId="77777777" w:rsidR="00B853C7" w:rsidRDefault="00B853C7" w:rsidP="00B853C7"/>
    <w:p w14:paraId="05A2AC94" w14:textId="77777777" w:rsidR="00B853C7" w:rsidRDefault="00B853C7" w:rsidP="00B853C7"/>
    <w:p w14:paraId="05A2AC95" w14:textId="77777777" w:rsidR="00B853C7" w:rsidRPr="00F22890" w:rsidRDefault="00B853C7" w:rsidP="00B853C7"/>
    <w:p w14:paraId="05A2AC96" w14:textId="77777777" w:rsidR="00B853C7" w:rsidRPr="00F22890" w:rsidRDefault="00B853C7" w:rsidP="00B853C7"/>
    <w:p w14:paraId="05A2AC97" w14:textId="77777777" w:rsidR="00B853C7" w:rsidRPr="00F22890" w:rsidRDefault="00B853C7" w:rsidP="00B853C7"/>
    <w:p w14:paraId="05A2AC98" w14:textId="77777777" w:rsidR="00B853C7" w:rsidRPr="00F22890" w:rsidRDefault="00F97666" w:rsidP="00B853C7">
      <w:r w:rsidRPr="00124DF9">
        <w:rPr>
          <w:rFonts w:ascii="Arial" w:hAnsi="Arial" w:cs="Arial"/>
          <w:noProof/>
          <w:lang w:eastAsia="fi-FI"/>
        </w:rPr>
        <w:drawing>
          <wp:anchor distT="0" distB="0" distL="114300" distR="114300" simplePos="0" relativeHeight="251692032" behindDoc="0" locked="0" layoutInCell="1" allowOverlap="1" wp14:anchorId="05A2B2B9" wp14:editId="05A2B2BA">
            <wp:simplePos x="0" y="0"/>
            <wp:positionH relativeFrom="margin">
              <wp:posOffset>54610</wp:posOffset>
            </wp:positionH>
            <wp:positionV relativeFrom="margin">
              <wp:posOffset>4634230</wp:posOffset>
            </wp:positionV>
            <wp:extent cx="1855470" cy="1393190"/>
            <wp:effectExtent l="0" t="0" r="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l="23627" t="3014" b="7378"/>
                    <a:stretch/>
                  </pic:blipFill>
                  <pic:spPr bwMode="auto">
                    <a:xfrm>
                      <a:off x="0" y="0"/>
                      <a:ext cx="1855470"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2AC99" w14:textId="77777777" w:rsidR="00B853C7" w:rsidRDefault="00B853C7" w:rsidP="00B853C7"/>
    <w:p w14:paraId="05A2AC9A" w14:textId="77777777" w:rsidR="00B853C7" w:rsidRPr="00F22890" w:rsidRDefault="00B853C7" w:rsidP="00B853C7"/>
    <w:p w14:paraId="05A2AC9B" w14:textId="77777777" w:rsidR="00B853C7" w:rsidRPr="00F22890" w:rsidRDefault="00A60F60" w:rsidP="00B853C7">
      <w:r>
        <w:rPr>
          <w:rFonts w:ascii="Arial" w:hAnsi="Arial" w:cs="Arial"/>
          <w:noProof/>
          <w:lang w:eastAsia="fi-FI"/>
        </w:rPr>
        <mc:AlternateContent>
          <mc:Choice Requires="wps">
            <w:drawing>
              <wp:anchor distT="0" distB="0" distL="114300" distR="114300" simplePos="0" relativeHeight="251693056" behindDoc="0" locked="0" layoutInCell="1" allowOverlap="1" wp14:anchorId="05A2B2BB" wp14:editId="05A2B2BC">
                <wp:simplePos x="0" y="0"/>
                <wp:positionH relativeFrom="column">
                  <wp:posOffset>2340610</wp:posOffset>
                </wp:positionH>
                <wp:positionV relativeFrom="paragraph">
                  <wp:posOffset>41910</wp:posOffset>
                </wp:positionV>
                <wp:extent cx="3403600" cy="476250"/>
                <wp:effectExtent l="0" t="0" r="25400" b="19050"/>
                <wp:wrapNone/>
                <wp:docPr id="17" name="Tekstiruutu 17"/>
                <wp:cNvGraphicFramePr/>
                <a:graphic xmlns:a="http://schemas.openxmlformats.org/drawingml/2006/main">
                  <a:graphicData uri="http://schemas.microsoft.com/office/word/2010/wordprocessingShape">
                    <wps:wsp>
                      <wps:cNvSpPr txBox="1"/>
                      <wps:spPr>
                        <a:xfrm>
                          <a:off x="0" y="0"/>
                          <a:ext cx="34036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27" w14:textId="77777777" w:rsidR="001926F8" w:rsidRPr="007B29D3" w:rsidRDefault="001926F8" w:rsidP="00B853C7">
                            <w:pPr>
                              <w:spacing w:line="360" w:lineRule="auto"/>
                              <w:contextualSpacing/>
                              <w:rPr>
                                <w:rFonts w:ascii="Arial" w:hAnsi="Arial" w:cs="Arial"/>
                              </w:rPr>
                            </w:pPr>
                            <w:r>
                              <w:rPr>
                                <w:rFonts w:ascii="Arial" w:hAnsi="Arial" w:cs="Arial"/>
                              </w:rPr>
                              <w:t>Lapset laittavat</w:t>
                            </w:r>
                            <w:r w:rsidRPr="00AF06EB">
                              <w:rPr>
                                <w:rFonts w:ascii="Arial" w:hAnsi="Arial" w:cs="Arial"/>
                              </w:rPr>
                              <w:t xml:space="preserve"> tahnaa harjalle</w:t>
                            </w:r>
                            <w:r>
                              <w:rPr>
                                <w:rFonts w:ascii="Arial" w:hAnsi="Arial" w:cs="Arial"/>
                              </w:rPr>
                              <w:t xml:space="preserve"> </w:t>
                            </w:r>
                            <w:r w:rsidRPr="00AF06EB">
                              <w:rPr>
                                <w:rFonts w:ascii="Arial" w:hAnsi="Arial" w:cs="Arial"/>
                              </w:rPr>
                              <w:t>ja harjaa</w:t>
                            </w:r>
                            <w:r>
                              <w:rPr>
                                <w:rFonts w:ascii="Arial" w:hAnsi="Arial" w:cs="Arial"/>
                              </w:rPr>
                              <w:t>vat</w:t>
                            </w:r>
                            <w:r w:rsidRPr="00AF06EB">
                              <w:rPr>
                                <w:rFonts w:ascii="Arial" w:hAnsi="Arial" w:cs="Arial"/>
                              </w:rPr>
                              <w:t xml:space="preserve"> hampaansa ohjaajan valvonnassa.</w:t>
                            </w:r>
                          </w:p>
                          <w:p w14:paraId="05A2B328"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BB" id="Tekstiruutu 17" o:spid="_x0000_s1027" type="#_x0000_t202" style="position:absolute;margin-left:184.3pt;margin-top:3.3pt;width:268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" fillcolor="white [3201]" strokeweight=".5pt">
                <v:textbox>
                  <w:txbxContent>
                    <w:p w14:paraId="05A2B327" w14:textId="77777777" w:rsidR="001926F8" w:rsidRPr="007B29D3" w:rsidRDefault="001926F8" w:rsidP="00B853C7">
                      <w:pPr>
                        <w:spacing w:line="360" w:lineRule="auto"/>
                        <w:contextualSpacing/>
                        <w:rPr>
                          <w:rFonts w:ascii="Arial" w:hAnsi="Arial" w:cs="Arial"/>
                        </w:rPr>
                      </w:pPr>
                      <w:r>
                        <w:rPr>
                          <w:rFonts w:ascii="Arial" w:hAnsi="Arial" w:cs="Arial"/>
                        </w:rPr>
                        <w:t>Lapset laittavat</w:t>
                      </w:r>
                      <w:r w:rsidRPr="00AF06EB">
                        <w:rPr>
                          <w:rFonts w:ascii="Arial" w:hAnsi="Arial" w:cs="Arial"/>
                        </w:rPr>
                        <w:t xml:space="preserve"> tahnaa harjalle</w:t>
                      </w:r>
                      <w:r>
                        <w:rPr>
                          <w:rFonts w:ascii="Arial" w:hAnsi="Arial" w:cs="Arial"/>
                        </w:rPr>
                        <w:t xml:space="preserve"> </w:t>
                      </w:r>
                      <w:r w:rsidRPr="00AF06EB">
                        <w:rPr>
                          <w:rFonts w:ascii="Arial" w:hAnsi="Arial" w:cs="Arial"/>
                        </w:rPr>
                        <w:t>ja harjaa</w:t>
                      </w:r>
                      <w:r>
                        <w:rPr>
                          <w:rFonts w:ascii="Arial" w:hAnsi="Arial" w:cs="Arial"/>
                        </w:rPr>
                        <w:t>vat</w:t>
                      </w:r>
                      <w:r w:rsidRPr="00AF06EB">
                        <w:rPr>
                          <w:rFonts w:ascii="Arial" w:hAnsi="Arial" w:cs="Arial"/>
                        </w:rPr>
                        <w:t xml:space="preserve"> hampaansa ohjaajan valvonnassa.</w:t>
                      </w:r>
                    </w:p>
                    <w:p w14:paraId="05A2B328" w14:textId="77777777" w:rsidR="001926F8" w:rsidRDefault="001926F8" w:rsidP="00B853C7"/>
                  </w:txbxContent>
                </v:textbox>
              </v:shape>
            </w:pict>
          </mc:Fallback>
        </mc:AlternateContent>
      </w:r>
    </w:p>
    <w:p w14:paraId="05A2AC9C" w14:textId="77777777" w:rsidR="00B853C7" w:rsidRDefault="00B853C7" w:rsidP="00B853C7"/>
    <w:p w14:paraId="05A2AC9D" w14:textId="77777777" w:rsidR="00B853C7" w:rsidRDefault="00B853C7" w:rsidP="00B853C7"/>
    <w:p w14:paraId="05A2AC9E" w14:textId="77777777" w:rsidR="00B853C7" w:rsidRPr="002170A0" w:rsidRDefault="00B853C7" w:rsidP="00B853C7"/>
    <w:p w14:paraId="05A2AC9F" w14:textId="77777777" w:rsidR="00B853C7" w:rsidRPr="002170A0" w:rsidRDefault="00B853C7" w:rsidP="00B853C7"/>
    <w:p w14:paraId="05A2ACA0" w14:textId="77777777" w:rsidR="00B853C7" w:rsidRDefault="00B853C7" w:rsidP="00B853C7"/>
    <w:p w14:paraId="05A2ACA1" w14:textId="77777777" w:rsidR="00B853C7" w:rsidRDefault="00B853C7" w:rsidP="00B853C7"/>
    <w:p w14:paraId="05A2ACA2" w14:textId="77777777" w:rsidR="00B853C7" w:rsidRDefault="00B853C7" w:rsidP="00B853C7"/>
    <w:p w14:paraId="05A2ACA3" w14:textId="77777777" w:rsidR="00B853C7" w:rsidRPr="002170A0" w:rsidRDefault="00361374" w:rsidP="00B853C7">
      <w:r>
        <w:rPr>
          <w:rFonts w:ascii="Arial" w:hAnsi="Arial" w:cs="Arial"/>
          <w:noProof/>
          <w:lang w:eastAsia="fi-FI"/>
        </w:rPr>
        <mc:AlternateContent>
          <mc:Choice Requires="wps">
            <w:drawing>
              <wp:anchor distT="0" distB="0" distL="114300" distR="114300" simplePos="0" relativeHeight="251695104" behindDoc="0" locked="0" layoutInCell="1" allowOverlap="1" wp14:anchorId="05A2B2BD" wp14:editId="05A2B2BE">
                <wp:simplePos x="0" y="0"/>
                <wp:positionH relativeFrom="column">
                  <wp:posOffset>2326309</wp:posOffset>
                </wp:positionH>
                <wp:positionV relativeFrom="paragraph">
                  <wp:posOffset>50828</wp:posOffset>
                </wp:positionV>
                <wp:extent cx="3409950" cy="1117600"/>
                <wp:effectExtent l="0" t="0" r="19050" b="25400"/>
                <wp:wrapNone/>
                <wp:docPr id="19" name="Tekstiruutu 19"/>
                <wp:cNvGraphicFramePr/>
                <a:graphic xmlns:a="http://schemas.openxmlformats.org/drawingml/2006/main">
                  <a:graphicData uri="http://schemas.microsoft.com/office/word/2010/wordprocessingShape">
                    <wps:wsp>
                      <wps:cNvSpPr txBox="1"/>
                      <wps:spPr>
                        <a:xfrm>
                          <a:off x="0" y="0"/>
                          <a:ext cx="3409950" cy="111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29" w14:textId="77777777" w:rsidR="001926F8" w:rsidRDefault="001926F8" w:rsidP="00B853C7">
                            <w:pPr>
                              <w:spacing w:line="360" w:lineRule="auto"/>
                              <w:contextualSpacing/>
                              <w:rPr>
                                <w:rFonts w:ascii="Arial" w:hAnsi="Arial" w:cs="Arial"/>
                              </w:rPr>
                            </w:pPr>
                            <w:r>
                              <w:rPr>
                                <w:rFonts w:ascii="Arial" w:hAnsi="Arial" w:cs="Arial"/>
                              </w:rPr>
                              <w:t xml:space="preserve">Jos halutaan hankkia yksi yhteinen hammastahnatuubi kaikille lapsille, voidaan tahnanokareita annostella paperilautaselle tai tavalliselle lautaselle, joka pestään pesukoneessa. Lapsi ottaa lautaselta yhden tahna-annoksen. </w:t>
                            </w:r>
                          </w:p>
                          <w:p w14:paraId="05A2B32A"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BD" id="Tekstiruutu 19" o:spid="_x0000_s1028" type="#_x0000_t202" style="position:absolute;margin-left:183.15pt;margin-top:4pt;width:268.5pt;height: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" fillcolor="white [3201]" strokeweight=".5pt">
                <v:textbox>
                  <w:txbxContent>
                    <w:p w14:paraId="05A2B329" w14:textId="77777777" w:rsidR="001926F8" w:rsidRDefault="001926F8" w:rsidP="00B853C7">
                      <w:pPr>
                        <w:spacing w:line="360" w:lineRule="auto"/>
                        <w:contextualSpacing/>
                        <w:rPr>
                          <w:rFonts w:ascii="Arial" w:hAnsi="Arial" w:cs="Arial"/>
                        </w:rPr>
                      </w:pPr>
                      <w:r>
                        <w:rPr>
                          <w:rFonts w:ascii="Arial" w:hAnsi="Arial" w:cs="Arial"/>
                        </w:rPr>
                        <w:t xml:space="preserve">Jos halutaan hankkia yksi yhteinen hammastahnatuubi kaikille lapsille, voidaan tahnanokareita annostella paperilautaselle tai tavalliselle lautaselle, joka pestään pesukoneessa. Lapsi ottaa lautaselta yhden tahna-annoksen. </w:t>
                      </w:r>
                    </w:p>
                    <w:p w14:paraId="05A2B32A" w14:textId="77777777" w:rsidR="001926F8" w:rsidRDefault="001926F8" w:rsidP="00B853C7"/>
                  </w:txbxContent>
                </v:textbox>
              </v:shape>
            </w:pict>
          </mc:Fallback>
        </mc:AlternateContent>
      </w:r>
      <w:r w:rsidR="00F97666">
        <w:rPr>
          <w:rFonts w:ascii="Arial" w:hAnsi="Arial" w:cs="Arial"/>
          <w:noProof/>
          <w:lang w:eastAsia="fi-FI"/>
        </w:rPr>
        <w:drawing>
          <wp:anchor distT="0" distB="0" distL="114300" distR="114300" simplePos="0" relativeHeight="251694080" behindDoc="0" locked="0" layoutInCell="1" allowOverlap="1" wp14:anchorId="05A2B2BF" wp14:editId="05A2B2C0">
            <wp:simplePos x="0" y="0"/>
            <wp:positionH relativeFrom="margin">
              <wp:posOffset>55880</wp:posOffset>
            </wp:positionH>
            <wp:positionV relativeFrom="margin">
              <wp:posOffset>6269355</wp:posOffset>
            </wp:positionV>
            <wp:extent cx="1848485" cy="1333500"/>
            <wp:effectExtent l="0" t="0" r="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ilautanen.JPG"/>
                    <pic:cNvPicPr/>
                  </pic:nvPicPr>
                  <pic:blipFill rotWithShape="1">
                    <a:blip r:embed="rId17" cstate="print">
                      <a:extLst>
                        <a:ext uri="{28A0092B-C50C-407E-A947-70E740481C1C}">
                          <a14:useLocalDpi xmlns:a14="http://schemas.microsoft.com/office/drawing/2010/main" val="0"/>
                        </a:ext>
                      </a:extLst>
                    </a:blip>
                    <a:srcRect t="2976" b="5947"/>
                    <a:stretch/>
                  </pic:blipFill>
                  <pic:spPr bwMode="auto">
                    <a:xfrm>
                      <a:off x="0" y="0"/>
                      <a:ext cx="184848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2ACA4" w14:textId="77777777" w:rsidR="00B853C7" w:rsidRPr="002170A0" w:rsidRDefault="00B853C7" w:rsidP="00B853C7"/>
    <w:p w14:paraId="05A2ACA5" w14:textId="77777777" w:rsidR="00B853C7" w:rsidRDefault="00B853C7" w:rsidP="00B853C7"/>
    <w:p w14:paraId="05A2ACA6" w14:textId="77777777" w:rsidR="00B853C7" w:rsidRDefault="00B853C7" w:rsidP="00B853C7"/>
    <w:p w14:paraId="05A2ACA7" w14:textId="77777777" w:rsidR="00B853C7" w:rsidRDefault="00B853C7" w:rsidP="00B853C7"/>
    <w:p w14:paraId="05A2ACA8" w14:textId="77777777" w:rsidR="00B853C7" w:rsidRPr="002170A0" w:rsidRDefault="00B853C7" w:rsidP="00B853C7"/>
    <w:p w14:paraId="05A2ACA9" w14:textId="77777777" w:rsidR="00B853C7" w:rsidRPr="002170A0" w:rsidRDefault="00B853C7" w:rsidP="00B853C7"/>
    <w:p w14:paraId="05A2ACAA" w14:textId="77777777" w:rsidR="00B853C7" w:rsidRDefault="00B853C7" w:rsidP="00B853C7"/>
    <w:p w14:paraId="05A2ACAB" w14:textId="77777777" w:rsidR="00B853C7" w:rsidRDefault="00B853C7" w:rsidP="00B853C7"/>
    <w:p w14:paraId="05A2ACAC" w14:textId="77777777" w:rsidR="00F97666" w:rsidRDefault="00F97666" w:rsidP="00B853C7"/>
    <w:p w14:paraId="05A2ACAD" w14:textId="77777777" w:rsidR="00F97666" w:rsidRDefault="00F97666" w:rsidP="00B853C7"/>
    <w:p w14:paraId="05A2ACAE" w14:textId="77777777" w:rsidR="00B853C7" w:rsidRPr="002170A0" w:rsidRDefault="00B853C7" w:rsidP="00B853C7"/>
    <w:p w14:paraId="05A2ACAF" w14:textId="77777777" w:rsidR="00B853C7" w:rsidRPr="002170A0" w:rsidRDefault="00F97666" w:rsidP="00B853C7">
      <w:r>
        <w:rPr>
          <w:rFonts w:ascii="Arial" w:hAnsi="Arial" w:cs="Arial"/>
          <w:noProof/>
          <w:lang w:eastAsia="fi-FI"/>
        </w:rPr>
        <w:lastRenderedPageBreak/>
        <mc:AlternateContent>
          <mc:Choice Requires="wps">
            <w:drawing>
              <wp:anchor distT="0" distB="0" distL="114300" distR="114300" simplePos="0" relativeHeight="251697152" behindDoc="0" locked="0" layoutInCell="1" allowOverlap="1" wp14:anchorId="05A2B2C1" wp14:editId="05A2B2C2">
                <wp:simplePos x="0" y="0"/>
                <wp:positionH relativeFrom="column">
                  <wp:posOffset>2385060</wp:posOffset>
                </wp:positionH>
                <wp:positionV relativeFrom="paragraph">
                  <wp:posOffset>39370</wp:posOffset>
                </wp:positionV>
                <wp:extent cx="3416300" cy="704850"/>
                <wp:effectExtent l="0" t="0" r="12700" b="19050"/>
                <wp:wrapNone/>
                <wp:docPr id="20" name="Tekstiruutu 20"/>
                <wp:cNvGraphicFramePr/>
                <a:graphic xmlns:a="http://schemas.openxmlformats.org/drawingml/2006/main">
                  <a:graphicData uri="http://schemas.microsoft.com/office/word/2010/wordprocessingShape">
                    <wps:wsp>
                      <wps:cNvSpPr txBox="1"/>
                      <wps:spPr>
                        <a:xfrm>
                          <a:off x="0" y="0"/>
                          <a:ext cx="34163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2B" w14:textId="77777777" w:rsidR="001926F8" w:rsidRDefault="001926F8" w:rsidP="00B853C7">
                            <w:pPr>
                              <w:spacing w:line="360" w:lineRule="auto"/>
                              <w:contextualSpacing/>
                              <w:rPr>
                                <w:rFonts w:ascii="Arial" w:hAnsi="Arial" w:cs="Arial"/>
                              </w:rPr>
                            </w:pPr>
                            <w:r w:rsidRPr="009261A6">
                              <w:rPr>
                                <w:rFonts w:ascii="Arial" w:hAnsi="Arial" w:cs="Arial"/>
                              </w:rPr>
                              <w:t>Kertakäyttöhanskoja käyttävä ohjaaja voi myös laittaa tahnaa sormenpäihinsä, jolloin lapsen on helppo saada tahna harjalleen</w:t>
                            </w:r>
                            <w:r>
                              <w:rPr>
                                <w:rFonts w:ascii="Arial" w:hAnsi="Arial" w:cs="Arial"/>
                              </w:rPr>
                              <w:t>.</w:t>
                            </w:r>
                            <w:r w:rsidRPr="009261A6">
                              <w:rPr>
                                <w:rFonts w:ascii="Arial" w:hAnsi="Arial" w:cs="Arial"/>
                              </w:rPr>
                              <w:t xml:space="preserve">    </w:t>
                            </w:r>
                          </w:p>
                          <w:p w14:paraId="05A2B32C"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C1" id="Tekstiruutu 20" o:spid="_x0000_s1029" type="#_x0000_t202" style="position:absolute;margin-left:187.8pt;margin-top:3.1pt;width:269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" fillcolor="white [3201]" strokeweight=".5pt">
                <v:textbox>
                  <w:txbxContent>
                    <w:p w14:paraId="05A2B32B" w14:textId="77777777" w:rsidR="001926F8" w:rsidRDefault="001926F8" w:rsidP="00B853C7">
                      <w:pPr>
                        <w:spacing w:line="360" w:lineRule="auto"/>
                        <w:contextualSpacing/>
                        <w:rPr>
                          <w:rFonts w:ascii="Arial" w:hAnsi="Arial" w:cs="Arial"/>
                        </w:rPr>
                      </w:pPr>
                      <w:r w:rsidRPr="009261A6">
                        <w:rPr>
                          <w:rFonts w:ascii="Arial" w:hAnsi="Arial" w:cs="Arial"/>
                        </w:rPr>
                        <w:t>Kertakäyttöhanskoja käyttävä ohjaaja voi myös laittaa tahnaa sormenpäihinsä, jolloin lapsen on helppo saada tahna harjalleen</w:t>
                      </w:r>
                      <w:r>
                        <w:rPr>
                          <w:rFonts w:ascii="Arial" w:hAnsi="Arial" w:cs="Arial"/>
                        </w:rPr>
                        <w:t>.</w:t>
                      </w:r>
                      <w:r w:rsidRPr="009261A6">
                        <w:rPr>
                          <w:rFonts w:ascii="Arial" w:hAnsi="Arial" w:cs="Arial"/>
                        </w:rPr>
                        <w:t xml:space="preserve">    </w:t>
                      </w:r>
                    </w:p>
                    <w:p w14:paraId="05A2B32C" w14:textId="77777777" w:rsidR="001926F8" w:rsidRDefault="001926F8" w:rsidP="00B853C7"/>
                  </w:txbxContent>
                </v:textbox>
              </v:shape>
            </w:pict>
          </mc:Fallback>
        </mc:AlternateContent>
      </w:r>
      <w:r>
        <w:rPr>
          <w:rFonts w:ascii="Arial" w:hAnsi="Arial" w:cs="Arial"/>
          <w:noProof/>
          <w:lang w:eastAsia="fi-FI"/>
        </w:rPr>
        <w:drawing>
          <wp:anchor distT="0" distB="0" distL="114300" distR="114300" simplePos="0" relativeHeight="251696128" behindDoc="0" locked="0" layoutInCell="1" allowOverlap="1" wp14:anchorId="05A2B2C3" wp14:editId="05A2B2C4">
            <wp:simplePos x="0" y="0"/>
            <wp:positionH relativeFrom="margin">
              <wp:posOffset>304800</wp:posOffset>
            </wp:positionH>
            <wp:positionV relativeFrom="margin">
              <wp:posOffset>-220345</wp:posOffset>
            </wp:positionV>
            <wp:extent cx="1846580" cy="1288415"/>
            <wp:effectExtent l="0" t="0" r="1270" b="6985"/>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na sormenpäässä.JPG"/>
                    <pic:cNvPicPr/>
                  </pic:nvPicPr>
                  <pic:blipFill rotWithShape="1">
                    <a:blip r:embed="rId18" cstate="print">
                      <a:extLst>
                        <a:ext uri="{28A0092B-C50C-407E-A947-70E740481C1C}">
                          <a14:useLocalDpi xmlns:a14="http://schemas.microsoft.com/office/drawing/2010/main" val="0"/>
                        </a:ext>
                      </a:extLst>
                    </a:blip>
                    <a:srcRect l="36760" t="10869" b="35046"/>
                    <a:stretch/>
                  </pic:blipFill>
                  <pic:spPr bwMode="auto">
                    <a:xfrm>
                      <a:off x="0" y="0"/>
                      <a:ext cx="1846580" cy="128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2ACB0" w14:textId="77777777" w:rsidR="00B853C7" w:rsidRPr="002170A0" w:rsidRDefault="00B853C7" w:rsidP="00B853C7"/>
    <w:p w14:paraId="05A2ACB1" w14:textId="77777777" w:rsidR="00B853C7" w:rsidRPr="002170A0" w:rsidRDefault="00B853C7" w:rsidP="00B853C7"/>
    <w:p w14:paraId="05A2ACB2" w14:textId="77777777" w:rsidR="00B853C7" w:rsidRDefault="00B853C7" w:rsidP="00B853C7"/>
    <w:p w14:paraId="05A2ACB3" w14:textId="77777777" w:rsidR="00B853C7" w:rsidRDefault="00B853C7" w:rsidP="00B853C7"/>
    <w:p w14:paraId="05A2ACB4" w14:textId="77777777" w:rsidR="00B853C7" w:rsidRPr="00CA766F" w:rsidRDefault="00B853C7" w:rsidP="00B853C7"/>
    <w:p w14:paraId="05A2ACB5" w14:textId="77777777" w:rsidR="00B853C7" w:rsidRPr="00CA766F" w:rsidRDefault="00B853C7" w:rsidP="00B853C7"/>
    <w:p w14:paraId="05A2ACB6" w14:textId="77777777" w:rsidR="00B853C7" w:rsidRPr="00CA766F" w:rsidRDefault="00F97666" w:rsidP="00B853C7">
      <w:r>
        <w:rPr>
          <w:rFonts w:ascii="Arial" w:hAnsi="Arial" w:cs="Arial"/>
          <w:noProof/>
          <w:lang w:eastAsia="fi-FI"/>
        </w:rPr>
        <w:drawing>
          <wp:anchor distT="0" distB="0" distL="114300" distR="114300" simplePos="0" relativeHeight="251722752" behindDoc="0" locked="0" layoutInCell="1" allowOverlap="1" wp14:anchorId="05A2B2C5" wp14:editId="05A2B2C6">
            <wp:simplePos x="0" y="0"/>
            <wp:positionH relativeFrom="margin">
              <wp:posOffset>269240</wp:posOffset>
            </wp:positionH>
            <wp:positionV relativeFrom="margin">
              <wp:posOffset>1228725</wp:posOffset>
            </wp:positionV>
            <wp:extent cx="1910715" cy="1433195"/>
            <wp:effectExtent l="0" t="0" r="0" b="0"/>
            <wp:wrapSquare wrapText="bothSides"/>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jan ja tahnan palauttaminen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715" cy="1433195"/>
                    </a:xfrm>
                    <a:prstGeom prst="rect">
                      <a:avLst/>
                    </a:prstGeom>
                  </pic:spPr>
                </pic:pic>
              </a:graphicData>
            </a:graphic>
            <wp14:sizeRelH relativeFrom="margin">
              <wp14:pctWidth>0</wp14:pctWidth>
            </wp14:sizeRelH>
            <wp14:sizeRelV relativeFrom="margin">
              <wp14:pctHeight>0</wp14:pctHeight>
            </wp14:sizeRelV>
          </wp:anchor>
        </w:drawing>
      </w:r>
    </w:p>
    <w:p w14:paraId="05A2ACB7" w14:textId="77777777" w:rsidR="00B853C7" w:rsidRPr="00CA766F" w:rsidRDefault="00B853C7" w:rsidP="00B853C7"/>
    <w:p w14:paraId="05A2ACB8" w14:textId="77777777" w:rsidR="00B853C7" w:rsidRPr="00CA766F" w:rsidRDefault="00B853C7" w:rsidP="00B853C7"/>
    <w:p w14:paraId="05A2ACB9" w14:textId="77777777" w:rsidR="00B853C7" w:rsidRPr="00CA766F" w:rsidRDefault="00F97666" w:rsidP="00B853C7">
      <w:r>
        <w:rPr>
          <w:rFonts w:ascii="Arial" w:hAnsi="Arial" w:cs="Arial"/>
          <w:noProof/>
          <w:lang w:eastAsia="fi-FI"/>
        </w:rPr>
        <mc:AlternateContent>
          <mc:Choice Requires="wps">
            <w:drawing>
              <wp:anchor distT="0" distB="0" distL="114300" distR="114300" simplePos="0" relativeHeight="251702272" behindDoc="0" locked="0" layoutInCell="1" allowOverlap="1" wp14:anchorId="05A2B2C7" wp14:editId="05A2B2C8">
                <wp:simplePos x="0" y="0"/>
                <wp:positionH relativeFrom="column">
                  <wp:posOffset>2435860</wp:posOffset>
                </wp:positionH>
                <wp:positionV relativeFrom="paragraph">
                  <wp:posOffset>52705</wp:posOffset>
                </wp:positionV>
                <wp:extent cx="3225800" cy="393700"/>
                <wp:effectExtent l="0" t="0" r="12700" b="25400"/>
                <wp:wrapNone/>
                <wp:docPr id="21" name="Tekstiruutu 21"/>
                <wp:cNvGraphicFramePr/>
                <a:graphic xmlns:a="http://schemas.openxmlformats.org/drawingml/2006/main">
                  <a:graphicData uri="http://schemas.microsoft.com/office/word/2010/wordprocessingShape">
                    <wps:wsp>
                      <wps:cNvSpPr txBox="1"/>
                      <wps:spPr>
                        <a:xfrm>
                          <a:off x="0" y="0"/>
                          <a:ext cx="32258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2D" w14:textId="77777777" w:rsidR="001926F8" w:rsidRPr="00242446" w:rsidRDefault="001926F8" w:rsidP="00B853C7">
                            <w:pPr>
                              <w:pStyle w:val="Kommentinteksti"/>
                              <w:spacing w:after="0" w:line="360" w:lineRule="auto"/>
                              <w:rPr>
                                <w:rFonts w:ascii="Arial" w:hAnsi="Arial" w:cs="Arial"/>
                                <w:b/>
                                <w:sz w:val="22"/>
                              </w:rPr>
                            </w:pPr>
                            <w:r>
                              <w:rPr>
                                <w:rFonts w:ascii="Arial" w:hAnsi="Arial" w:cs="Arial"/>
                                <w:sz w:val="22"/>
                              </w:rPr>
                              <w:t>Lapset ottavat harjan ja tahnan telineestä</w:t>
                            </w:r>
                          </w:p>
                          <w:p w14:paraId="05A2B32E"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C7" id="Tekstiruutu 21" o:spid="_x0000_s1030" type="#_x0000_t202" style="position:absolute;margin-left:191.8pt;margin-top:4.15pt;width:254pt;height: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" fillcolor="white [3201]" strokeweight=".5pt">
                <v:textbox>
                  <w:txbxContent>
                    <w:p w14:paraId="05A2B32D" w14:textId="77777777" w:rsidR="001926F8" w:rsidRPr="00242446" w:rsidRDefault="001926F8" w:rsidP="00B853C7">
                      <w:pPr>
                        <w:pStyle w:val="Kommentinteksti"/>
                        <w:spacing w:after="0" w:line="360" w:lineRule="auto"/>
                        <w:rPr>
                          <w:rFonts w:ascii="Arial" w:hAnsi="Arial" w:cs="Arial"/>
                          <w:b/>
                          <w:sz w:val="22"/>
                        </w:rPr>
                      </w:pPr>
                      <w:r>
                        <w:rPr>
                          <w:rFonts w:ascii="Arial" w:hAnsi="Arial" w:cs="Arial"/>
                          <w:sz w:val="22"/>
                        </w:rPr>
                        <w:t>Lapset ottavat harjan ja tahnan telineestä</w:t>
                      </w:r>
                    </w:p>
                    <w:p w14:paraId="05A2B32E" w14:textId="77777777" w:rsidR="001926F8" w:rsidRDefault="001926F8" w:rsidP="00B853C7"/>
                  </w:txbxContent>
                </v:textbox>
              </v:shape>
            </w:pict>
          </mc:Fallback>
        </mc:AlternateContent>
      </w:r>
    </w:p>
    <w:p w14:paraId="05A2ACBA" w14:textId="77777777" w:rsidR="00B853C7" w:rsidRPr="00CA766F" w:rsidRDefault="00B853C7" w:rsidP="00B853C7"/>
    <w:p w14:paraId="05A2ACBB" w14:textId="77777777" w:rsidR="00B853C7" w:rsidRPr="00CA766F" w:rsidRDefault="00B853C7" w:rsidP="00B853C7"/>
    <w:p w14:paraId="05A2ACBC" w14:textId="77777777" w:rsidR="00B853C7" w:rsidRDefault="00B853C7" w:rsidP="00B853C7"/>
    <w:p w14:paraId="05A2ACBD" w14:textId="77777777" w:rsidR="00B853C7" w:rsidRDefault="00B853C7" w:rsidP="00B853C7"/>
    <w:p w14:paraId="05A2ACBE" w14:textId="77777777" w:rsidR="00B853C7" w:rsidRDefault="00B853C7" w:rsidP="00B853C7"/>
    <w:p w14:paraId="05A2ACBF" w14:textId="77777777" w:rsidR="00B853C7" w:rsidRDefault="00B853C7" w:rsidP="00B853C7"/>
    <w:p w14:paraId="05A2ACC0" w14:textId="77777777" w:rsidR="00B853C7" w:rsidRPr="00CA766F" w:rsidRDefault="00B853C7" w:rsidP="00B853C7"/>
    <w:p w14:paraId="05A2ACC1" w14:textId="77777777" w:rsidR="00B853C7" w:rsidRPr="00CA766F" w:rsidRDefault="00F97666" w:rsidP="00B853C7">
      <w:r>
        <w:rPr>
          <w:rFonts w:ascii="Arial" w:hAnsi="Arial" w:cs="Arial"/>
          <w:noProof/>
          <w:sz w:val="22"/>
          <w:lang w:eastAsia="fi-FI"/>
        </w:rPr>
        <w:drawing>
          <wp:anchor distT="0" distB="0" distL="114300" distR="114300" simplePos="0" relativeHeight="251724800" behindDoc="0" locked="0" layoutInCell="1" allowOverlap="1" wp14:anchorId="05A2B2C9" wp14:editId="05A2B2CA">
            <wp:simplePos x="0" y="0"/>
            <wp:positionH relativeFrom="margin">
              <wp:posOffset>238125</wp:posOffset>
            </wp:positionH>
            <wp:positionV relativeFrom="margin">
              <wp:posOffset>2936875</wp:posOffset>
            </wp:positionV>
            <wp:extent cx="1947545" cy="1460500"/>
            <wp:effectExtent l="0" t="0" r="0" b="6350"/>
            <wp:wrapSquare wrapText="bothSides"/>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nan laittaminen harjalle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7545" cy="1460500"/>
                    </a:xfrm>
                    <a:prstGeom prst="rect">
                      <a:avLst/>
                    </a:prstGeom>
                  </pic:spPr>
                </pic:pic>
              </a:graphicData>
            </a:graphic>
            <wp14:sizeRelH relativeFrom="margin">
              <wp14:pctWidth>0</wp14:pctWidth>
            </wp14:sizeRelH>
            <wp14:sizeRelV relativeFrom="margin">
              <wp14:pctHeight>0</wp14:pctHeight>
            </wp14:sizeRelV>
          </wp:anchor>
        </w:drawing>
      </w:r>
    </w:p>
    <w:p w14:paraId="05A2ACC2" w14:textId="77777777" w:rsidR="00B853C7" w:rsidRPr="00CA766F" w:rsidRDefault="00B853C7" w:rsidP="00B853C7"/>
    <w:p w14:paraId="05A2ACC3" w14:textId="77777777" w:rsidR="00B853C7" w:rsidRPr="00CA766F" w:rsidRDefault="00145582" w:rsidP="00B853C7">
      <w:r>
        <w:rPr>
          <w:noProof/>
          <w:lang w:eastAsia="fi-FI"/>
        </w:rPr>
        <mc:AlternateContent>
          <mc:Choice Requires="wps">
            <w:drawing>
              <wp:anchor distT="0" distB="0" distL="114300" distR="114300" simplePos="0" relativeHeight="251703296" behindDoc="0" locked="0" layoutInCell="1" allowOverlap="1" wp14:anchorId="05A2B2CB" wp14:editId="05A2B2CC">
                <wp:simplePos x="0" y="0"/>
                <wp:positionH relativeFrom="column">
                  <wp:posOffset>2435860</wp:posOffset>
                </wp:positionH>
                <wp:positionV relativeFrom="paragraph">
                  <wp:posOffset>145415</wp:posOffset>
                </wp:positionV>
                <wp:extent cx="3365500" cy="539750"/>
                <wp:effectExtent l="0" t="0" r="25400" b="12700"/>
                <wp:wrapNone/>
                <wp:docPr id="22" name="Tekstiruutu 22"/>
                <wp:cNvGraphicFramePr/>
                <a:graphic xmlns:a="http://schemas.openxmlformats.org/drawingml/2006/main">
                  <a:graphicData uri="http://schemas.microsoft.com/office/word/2010/wordprocessingShape">
                    <wps:wsp>
                      <wps:cNvSpPr txBox="1"/>
                      <wps:spPr>
                        <a:xfrm>
                          <a:off x="0" y="0"/>
                          <a:ext cx="3365500" cy="539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2F" w14:textId="77777777" w:rsidR="001926F8" w:rsidRDefault="001926F8" w:rsidP="00B853C7">
                            <w:pPr>
                              <w:pStyle w:val="Kommentinteksti"/>
                              <w:spacing w:after="0" w:line="360" w:lineRule="auto"/>
                              <w:rPr>
                                <w:rFonts w:ascii="Arial" w:hAnsi="Arial" w:cs="Arial"/>
                                <w:sz w:val="22"/>
                              </w:rPr>
                            </w:pPr>
                            <w:r>
                              <w:rPr>
                                <w:rFonts w:ascii="Arial" w:hAnsi="Arial" w:cs="Arial"/>
                                <w:sz w:val="22"/>
                              </w:rPr>
                              <w:t xml:space="preserve">He laittavat tahnaa harjalle. Ohjaaja valvoo, että tahnaa tulee oikea määrä. </w:t>
                            </w:r>
                          </w:p>
                          <w:p w14:paraId="05A2B330"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CB" id="Tekstiruutu 22" o:spid="_x0000_s1031" type="#_x0000_t202" style="position:absolute;margin-left:191.8pt;margin-top:11.45pt;width:265pt;height: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" fillcolor="white [3201]" strokeweight=".5pt">
                <v:textbox>
                  <w:txbxContent>
                    <w:p w14:paraId="05A2B32F" w14:textId="77777777" w:rsidR="001926F8" w:rsidRDefault="001926F8" w:rsidP="00B853C7">
                      <w:pPr>
                        <w:pStyle w:val="Kommentinteksti"/>
                        <w:spacing w:after="0" w:line="360" w:lineRule="auto"/>
                        <w:rPr>
                          <w:rFonts w:ascii="Arial" w:hAnsi="Arial" w:cs="Arial"/>
                          <w:sz w:val="22"/>
                        </w:rPr>
                      </w:pPr>
                      <w:r>
                        <w:rPr>
                          <w:rFonts w:ascii="Arial" w:hAnsi="Arial" w:cs="Arial"/>
                          <w:sz w:val="22"/>
                        </w:rPr>
                        <w:t xml:space="preserve">He laittavat tahnaa harjalle. Ohjaaja valvoo, että tahnaa tulee oikea määrä. </w:t>
                      </w:r>
                    </w:p>
                    <w:p w14:paraId="05A2B330" w14:textId="77777777" w:rsidR="001926F8" w:rsidRDefault="001926F8" w:rsidP="00B853C7"/>
                  </w:txbxContent>
                </v:textbox>
              </v:shape>
            </w:pict>
          </mc:Fallback>
        </mc:AlternateContent>
      </w:r>
    </w:p>
    <w:p w14:paraId="05A2ACC4" w14:textId="77777777" w:rsidR="00B853C7" w:rsidRPr="00CA766F" w:rsidRDefault="00B853C7" w:rsidP="00B853C7"/>
    <w:p w14:paraId="05A2ACC5" w14:textId="77777777" w:rsidR="00B853C7" w:rsidRDefault="00B853C7" w:rsidP="00B853C7"/>
    <w:p w14:paraId="05A2ACC6" w14:textId="77777777" w:rsidR="00B853C7" w:rsidRDefault="00B853C7" w:rsidP="00B853C7"/>
    <w:p w14:paraId="05A2ACC7" w14:textId="77777777" w:rsidR="00B853C7" w:rsidRPr="00CA766F" w:rsidRDefault="00B853C7" w:rsidP="00B853C7"/>
    <w:p w14:paraId="05A2ACC8" w14:textId="77777777" w:rsidR="00B853C7" w:rsidRPr="00CA766F" w:rsidRDefault="00B853C7" w:rsidP="00B853C7"/>
    <w:p w14:paraId="05A2ACC9" w14:textId="77777777" w:rsidR="00B853C7" w:rsidRPr="00CA766F" w:rsidRDefault="00B853C7" w:rsidP="00B853C7"/>
    <w:p w14:paraId="05A2ACCA" w14:textId="77777777" w:rsidR="00B853C7" w:rsidRPr="00CA766F" w:rsidRDefault="00B853C7" w:rsidP="00B853C7"/>
    <w:p w14:paraId="05A2ACCB" w14:textId="77777777" w:rsidR="00B853C7" w:rsidRDefault="00B853C7" w:rsidP="00B853C7"/>
    <w:p w14:paraId="05A2ACCC" w14:textId="77777777" w:rsidR="00B853C7" w:rsidRDefault="00B853C7" w:rsidP="00B853C7"/>
    <w:p w14:paraId="05A2ACCD" w14:textId="77777777" w:rsidR="00B853C7" w:rsidRPr="00CA766F" w:rsidRDefault="00F97666" w:rsidP="00B853C7">
      <w:r>
        <w:rPr>
          <w:rFonts w:ascii="Arial" w:hAnsi="Arial" w:cs="Arial"/>
          <w:noProof/>
          <w:lang w:eastAsia="fi-FI"/>
        </w:rPr>
        <w:drawing>
          <wp:anchor distT="0" distB="0" distL="114300" distR="114300" simplePos="0" relativeHeight="251726848" behindDoc="0" locked="0" layoutInCell="1" allowOverlap="1" wp14:anchorId="05A2B2CD" wp14:editId="05A2B2CE">
            <wp:simplePos x="0" y="0"/>
            <wp:positionH relativeFrom="margin">
              <wp:posOffset>205740</wp:posOffset>
            </wp:positionH>
            <wp:positionV relativeFrom="margin">
              <wp:posOffset>4752975</wp:posOffset>
            </wp:positionV>
            <wp:extent cx="1972310" cy="1479550"/>
            <wp:effectExtent l="0" t="0" r="8890" b="6350"/>
            <wp:wrapSquare wrapText="bothSides"/>
            <wp:docPr id="52" name="Picture 3" descr="F:\harjauskuvia Sirpa\IMG_4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arjauskuvia Sirpa\IMG_435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31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2ACCE" w14:textId="77777777" w:rsidR="00B853C7" w:rsidRPr="00CA766F" w:rsidRDefault="00B853C7" w:rsidP="00B853C7"/>
    <w:p w14:paraId="05A2ACCF" w14:textId="77777777" w:rsidR="00B853C7" w:rsidRPr="00CA766F" w:rsidRDefault="00B853C7" w:rsidP="00B853C7"/>
    <w:p w14:paraId="05A2ACD0" w14:textId="77777777" w:rsidR="00B853C7" w:rsidRPr="00CA766F" w:rsidRDefault="00B853C7" w:rsidP="00B853C7"/>
    <w:p w14:paraId="05A2ACD1" w14:textId="77777777" w:rsidR="00B853C7" w:rsidRDefault="00145582"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r>
        <w:rPr>
          <w:noProof/>
          <w:lang w:eastAsia="fi-FI"/>
        </w:rPr>
        <mc:AlternateContent>
          <mc:Choice Requires="wps">
            <w:drawing>
              <wp:anchor distT="0" distB="0" distL="114300" distR="114300" simplePos="0" relativeHeight="251704320" behindDoc="0" locked="0" layoutInCell="1" allowOverlap="1" wp14:anchorId="05A2B2CF" wp14:editId="05A2B2D0">
                <wp:simplePos x="0" y="0"/>
                <wp:positionH relativeFrom="column">
                  <wp:posOffset>2493010</wp:posOffset>
                </wp:positionH>
                <wp:positionV relativeFrom="paragraph">
                  <wp:posOffset>49530</wp:posOffset>
                </wp:positionV>
                <wp:extent cx="3365500" cy="381000"/>
                <wp:effectExtent l="0" t="0" r="25400" b="19050"/>
                <wp:wrapNone/>
                <wp:docPr id="23" name="Tekstiruutu 23"/>
                <wp:cNvGraphicFramePr/>
                <a:graphic xmlns:a="http://schemas.openxmlformats.org/drawingml/2006/main">
                  <a:graphicData uri="http://schemas.microsoft.com/office/word/2010/wordprocessingShape">
                    <wps:wsp>
                      <wps:cNvSpPr txBox="1"/>
                      <wps:spPr>
                        <a:xfrm>
                          <a:off x="0" y="0"/>
                          <a:ext cx="33655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31" w14:textId="77777777" w:rsidR="001926F8" w:rsidRDefault="001926F8" w:rsidP="00B853C7">
                            <w:r>
                              <w:rPr>
                                <w:rFonts w:ascii="Arial" w:hAnsi="Arial" w:cs="Arial"/>
                              </w:rPr>
                              <w:t>Harjauksen aikana ohjaaja opastaa lapsia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CF" id="Tekstiruutu 23" o:spid="_x0000_s1032" type="#_x0000_t202" style="position:absolute;left:0;text-align:left;margin-left:196.3pt;margin-top:3.9pt;width:26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" fillcolor="white [3201]" strokeweight=".5pt">
                <v:textbox>
                  <w:txbxContent>
                    <w:p w14:paraId="05A2B331" w14:textId="77777777" w:rsidR="001926F8" w:rsidRDefault="001926F8" w:rsidP="00B853C7">
                      <w:r>
                        <w:rPr>
                          <w:rFonts w:ascii="Arial" w:hAnsi="Arial" w:cs="Arial"/>
                        </w:rPr>
                        <w:t>Harjauksen aikana ohjaaja opastaa lapsia</w:t>
                      </w:r>
                    </w:p>
                  </w:txbxContent>
                </v:textbox>
              </v:shape>
            </w:pict>
          </mc:Fallback>
        </mc:AlternateContent>
      </w:r>
    </w:p>
    <w:p w14:paraId="05A2ACD2"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3"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4"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5"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6"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7"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8"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9"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A" w14:textId="77777777" w:rsidR="00B853C7" w:rsidRDefault="00B853C7"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p>
    <w:p w14:paraId="05A2ACDB" w14:textId="77777777" w:rsidR="00B853C7" w:rsidRDefault="00F97666" w:rsidP="006C270D">
      <w:pPr>
        <w:tabs>
          <w:tab w:val="clear" w:pos="0"/>
          <w:tab w:val="clear" w:pos="1304"/>
          <w:tab w:val="clear" w:pos="2608"/>
          <w:tab w:val="clear" w:pos="3912"/>
          <w:tab w:val="clear" w:pos="5216"/>
          <w:tab w:val="clear" w:pos="6521"/>
          <w:tab w:val="clear" w:pos="7825"/>
          <w:tab w:val="clear" w:pos="9129"/>
          <w:tab w:val="left" w:pos="4240"/>
        </w:tabs>
        <w:autoSpaceDE w:val="0"/>
        <w:autoSpaceDN w:val="0"/>
        <w:adjustRightInd w:val="0"/>
        <w:ind w:left="3912" w:hanging="2608"/>
        <w:rPr>
          <w:rFonts w:ascii="Arial" w:hAnsi="Arial" w:cs="Arial"/>
        </w:rPr>
      </w:pPr>
      <w:r>
        <w:rPr>
          <w:rFonts w:ascii="Arial" w:hAnsi="Arial" w:cs="Arial"/>
          <w:noProof/>
          <w:lang w:eastAsia="fi-FI"/>
        </w:rPr>
        <mc:AlternateContent>
          <mc:Choice Requires="wps">
            <w:drawing>
              <wp:anchor distT="0" distB="0" distL="114300" distR="114300" simplePos="0" relativeHeight="251705344" behindDoc="0" locked="0" layoutInCell="1" allowOverlap="1" wp14:anchorId="05A2B2D1" wp14:editId="05A2B2D2">
                <wp:simplePos x="0" y="0"/>
                <wp:positionH relativeFrom="column">
                  <wp:posOffset>2493010</wp:posOffset>
                </wp:positionH>
                <wp:positionV relativeFrom="paragraph">
                  <wp:posOffset>122555</wp:posOffset>
                </wp:positionV>
                <wp:extent cx="3333750" cy="533400"/>
                <wp:effectExtent l="0" t="0" r="19050" b="19050"/>
                <wp:wrapNone/>
                <wp:docPr id="24" name="Tekstiruutu 24"/>
                <wp:cNvGraphicFramePr/>
                <a:graphic xmlns:a="http://schemas.openxmlformats.org/drawingml/2006/main">
                  <a:graphicData uri="http://schemas.microsoft.com/office/word/2010/wordprocessingShape">
                    <wps:wsp>
                      <wps:cNvSpPr txBox="1"/>
                      <wps:spPr>
                        <a:xfrm>
                          <a:off x="0" y="0"/>
                          <a:ext cx="33337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32" w14:textId="77777777" w:rsidR="001926F8" w:rsidRDefault="001926F8" w:rsidP="00B853C7">
                            <w:pPr>
                              <w:rPr>
                                <w:rFonts w:ascii="Arial" w:hAnsi="Arial" w:cs="Arial"/>
                              </w:rPr>
                            </w:pPr>
                            <w:r w:rsidRPr="00AF06EB">
                              <w:rPr>
                                <w:rFonts w:ascii="Arial" w:hAnsi="Arial" w:cs="Arial"/>
                              </w:rPr>
                              <w:t>Harjauksen päättyessä lapset menevät yksi kerrallaan sylkemään ylimäärätahnan lavuaariin</w:t>
                            </w:r>
                          </w:p>
                          <w:p w14:paraId="05A2B333"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D1" id="Tekstiruutu 24" o:spid="_x0000_s1033" type="#_x0000_t202" style="position:absolute;left:0;text-align:left;margin-left:196.3pt;margin-top:9.65pt;width:262.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" fillcolor="white [3201]" strokeweight=".5pt">
                <v:textbox>
                  <w:txbxContent>
                    <w:p w14:paraId="05A2B332" w14:textId="77777777" w:rsidR="001926F8" w:rsidRDefault="001926F8" w:rsidP="00B853C7">
                      <w:pPr>
                        <w:rPr>
                          <w:rFonts w:ascii="Arial" w:hAnsi="Arial" w:cs="Arial"/>
                        </w:rPr>
                      </w:pPr>
                      <w:r w:rsidRPr="00AF06EB">
                        <w:rPr>
                          <w:rFonts w:ascii="Arial" w:hAnsi="Arial" w:cs="Arial"/>
                        </w:rPr>
                        <w:t>Harjauksen päättyessä lapset menevät yksi kerrallaan sylkemään ylimäärätahnan lavuaariin</w:t>
                      </w:r>
                    </w:p>
                    <w:p w14:paraId="05A2B333" w14:textId="77777777" w:rsidR="001926F8" w:rsidRDefault="001926F8" w:rsidP="00B853C7"/>
                  </w:txbxContent>
                </v:textbox>
              </v:shape>
            </w:pict>
          </mc:Fallback>
        </mc:AlternateContent>
      </w:r>
      <w:r>
        <w:rPr>
          <w:rFonts w:ascii="Arial" w:hAnsi="Arial" w:cs="Arial"/>
          <w:noProof/>
          <w:lang w:eastAsia="fi-FI"/>
        </w:rPr>
        <w:drawing>
          <wp:anchor distT="0" distB="0" distL="114300" distR="114300" simplePos="0" relativeHeight="251701248" behindDoc="0" locked="0" layoutInCell="1" allowOverlap="1" wp14:anchorId="05A2B2D3" wp14:editId="05A2B2D4">
            <wp:simplePos x="0" y="0"/>
            <wp:positionH relativeFrom="margin">
              <wp:posOffset>168275</wp:posOffset>
            </wp:positionH>
            <wp:positionV relativeFrom="margin">
              <wp:posOffset>6467475</wp:posOffset>
            </wp:positionV>
            <wp:extent cx="2013585" cy="1441450"/>
            <wp:effectExtent l="0" t="0" r="5715" b="6350"/>
            <wp:wrapSquare wrapText="bothSides"/>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kemine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3585" cy="1441450"/>
                    </a:xfrm>
                    <a:prstGeom prst="rect">
                      <a:avLst/>
                    </a:prstGeom>
                  </pic:spPr>
                </pic:pic>
              </a:graphicData>
            </a:graphic>
            <wp14:sizeRelH relativeFrom="margin">
              <wp14:pctWidth>0</wp14:pctWidth>
            </wp14:sizeRelH>
            <wp14:sizeRelV relativeFrom="margin">
              <wp14:pctHeight>0</wp14:pctHeight>
            </wp14:sizeRelV>
          </wp:anchor>
        </w:drawing>
      </w:r>
    </w:p>
    <w:p w14:paraId="05A2ACDC" w14:textId="77777777" w:rsidR="00B853C7" w:rsidRDefault="00B853C7" w:rsidP="00B853C7"/>
    <w:p w14:paraId="05A2ACDD" w14:textId="77777777" w:rsidR="00B853C7" w:rsidRPr="00CA766F" w:rsidRDefault="00B853C7" w:rsidP="00B853C7"/>
    <w:p w14:paraId="05A2ACDE" w14:textId="77777777" w:rsidR="00B853C7" w:rsidRPr="00CA766F" w:rsidRDefault="00B853C7" w:rsidP="00B853C7"/>
    <w:p w14:paraId="05A2ACDF" w14:textId="77777777" w:rsidR="00B853C7" w:rsidRPr="00CA766F" w:rsidRDefault="00B853C7" w:rsidP="00B853C7"/>
    <w:p w14:paraId="05A2ACE0" w14:textId="77777777" w:rsidR="00B853C7" w:rsidRPr="00CA766F" w:rsidRDefault="00B853C7" w:rsidP="00B853C7"/>
    <w:p w14:paraId="05A2ACE1" w14:textId="77777777" w:rsidR="00B853C7" w:rsidRPr="00CA766F" w:rsidRDefault="00B853C7" w:rsidP="00B853C7"/>
    <w:p w14:paraId="05A2ACE2" w14:textId="77777777" w:rsidR="00B853C7" w:rsidRDefault="00B853C7" w:rsidP="00B853C7"/>
    <w:p w14:paraId="05A2ACE3" w14:textId="77777777" w:rsidR="00B853C7" w:rsidRDefault="00B853C7" w:rsidP="00B853C7"/>
    <w:p w14:paraId="05A2ACE4" w14:textId="77777777" w:rsidR="00B853C7" w:rsidRPr="00CA766F" w:rsidRDefault="00F97666" w:rsidP="00B853C7">
      <w:r>
        <w:rPr>
          <w:rFonts w:ascii="Arial" w:hAnsi="Arial" w:cs="Arial"/>
          <w:noProof/>
          <w:lang w:eastAsia="fi-FI"/>
        </w:rPr>
        <w:lastRenderedPageBreak/>
        <mc:AlternateContent>
          <mc:Choice Requires="wps">
            <w:drawing>
              <wp:anchor distT="0" distB="0" distL="114300" distR="114300" simplePos="0" relativeHeight="251707392" behindDoc="0" locked="0" layoutInCell="1" allowOverlap="1" wp14:anchorId="05A2B2D5" wp14:editId="05A2B2D6">
                <wp:simplePos x="0" y="0"/>
                <wp:positionH relativeFrom="column">
                  <wp:posOffset>2423160</wp:posOffset>
                </wp:positionH>
                <wp:positionV relativeFrom="paragraph">
                  <wp:posOffset>83185</wp:posOffset>
                </wp:positionV>
                <wp:extent cx="3162300" cy="361950"/>
                <wp:effectExtent l="0" t="0" r="19050" b="19050"/>
                <wp:wrapNone/>
                <wp:docPr id="25" name="Tekstiruutu 25"/>
                <wp:cNvGraphicFramePr/>
                <a:graphic xmlns:a="http://schemas.openxmlformats.org/drawingml/2006/main">
                  <a:graphicData uri="http://schemas.microsoft.com/office/word/2010/wordprocessingShape">
                    <wps:wsp>
                      <wps:cNvSpPr txBox="1"/>
                      <wps:spPr>
                        <a:xfrm>
                          <a:off x="0" y="0"/>
                          <a:ext cx="31623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34" w14:textId="77777777" w:rsidR="001926F8" w:rsidRDefault="001926F8" w:rsidP="00B853C7">
                            <w:pPr>
                              <w:spacing w:line="360" w:lineRule="auto"/>
                              <w:contextualSpacing/>
                              <w:rPr>
                                <w:rFonts w:ascii="Arial" w:hAnsi="Arial" w:cs="Arial"/>
                              </w:rPr>
                            </w:pPr>
                            <w:r>
                              <w:rPr>
                                <w:rFonts w:ascii="Arial" w:hAnsi="Arial" w:cs="Arial"/>
                              </w:rPr>
                              <w:t>Lapset huuhtovat harjan</w:t>
                            </w:r>
                            <w:r w:rsidRPr="00AF06EB">
                              <w:rPr>
                                <w:rFonts w:ascii="Arial" w:hAnsi="Arial" w:cs="Arial"/>
                              </w:rPr>
                              <w:t>.</w:t>
                            </w:r>
                          </w:p>
                          <w:p w14:paraId="05A2B335"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D5" id="Tekstiruutu 25" o:spid="_x0000_s1034" type="#_x0000_t202" style="position:absolute;margin-left:190.8pt;margin-top:6.55pt;width:249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" fillcolor="white [3201]" strokeweight=".5pt">
                <v:textbox>
                  <w:txbxContent>
                    <w:p w14:paraId="05A2B334" w14:textId="77777777" w:rsidR="001926F8" w:rsidRDefault="001926F8" w:rsidP="00B853C7">
                      <w:pPr>
                        <w:spacing w:line="360" w:lineRule="auto"/>
                        <w:contextualSpacing/>
                        <w:rPr>
                          <w:rFonts w:ascii="Arial" w:hAnsi="Arial" w:cs="Arial"/>
                        </w:rPr>
                      </w:pPr>
                      <w:r>
                        <w:rPr>
                          <w:rFonts w:ascii="Arial" w:hAnsi="Arial" w:cs="Arial"/>
                        </w:rPr>
                        <w:t>Lapset huuhtovat harjan</w:t>
                      </w:r>
                      <w:r w:rsidRPr="00AF06EB">
                        <w:rPr>
                          <w:rFonts w:ascii="Arial" w:hAnsi="Arial" w:cs="Arial"/>
                        </w:rPr>
                        <w:t>.</w:t>
                      </w:r>
                    </w:p>
                    <w:p w14:paraId="05A2B335" w14:textId="77777777" w:rsidR="001926F8" w:rsidRDefault="001926F8" w:rsidP="00B853C7"/>
                  </w:txbxContent>
                </v:textbox>
              </v:shape>
            </w:pict>
          </mc:Fallback>
        </mc:AlternateContent>
      </w:r>
      <w:r>
        <w:rPr>
          <w:rFonts w:ascii="Arial" w:hAnsi="Arial" w:cs="Arial"/>
          <w:noProof/>
          <w:lang w:eastAsia="fi-FI"/>
        </w:rPr>
        <w:drawing>
          <wp:anchor distT="0" distB="0" distL="114300" distR="114300" simplePos="0" relativeHeight="251728896" behindDoc="0" locked="0" layoutInCell="1" allowOverlap="1" wp14:anchorId="05A2B2D7" wp14:editId="05A2B2D8">
            <wp:simplePos x="0" y="0"/>
            <wp:positionH relativeFrom="margin">
              <wp:posOffset>182880</wp:posOffset>
            </wp:positionH>
            <wp:positionV relativeFrom="margin">
              <wp:posOffset>-371475</wp:posOffset>
            </wp:positionV>
            <wp:extent cx="1951355" cy="1463675"/>
            <wp:effectExtent l="0" t="0" r="0" b="3175"/>
            <wp:wrapSquare wrapText="bothSides"/>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jan huuhltelu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1355" cy="1463675"/>
                    </a:xfrm>
                    <a:prstGeom prst="rect">
                      <a:avLst/>
                    </a:prstGeom>
                  </pic:spPr>
                </pic:pic>
              </a:graphicData>
            </a:graphic>
            <wp14:sizeRelH relativeFrom="margin">
              <wp14:pctWidth>0</wp14:pctWidth>
            </wp14:sizeRelH>
            <wp14:sizeRelV relativeFrom="margin">
              <wp14:pctHeight>0</wp14:pctHeight>
            </wp14:sizeRelV>
          </wp:anchor>
        </w:drawing>
      </w:r>
    </w:p>
    <w:p w14:paraId="05A2ACE5" w14:textId="77777777" w:rsidR="00B853C7" w:rsidRPr="00CA766F" w:rsidRDefault="00B853C7" w:rsidP="00B853C7"/>
    <w:p w14:paraId="05A2ACE6" w14:textId="77777777" w:rsidR="00B853C7" w:rsidRPr="00CA766F" w:rsidRDefault="00B853C7" w:rsidP="00B853C7"/>
    <w:p w14:paraId="05A2ACE7" w14:textId="77777777" w:rsidR="00B853C7" w:rsidRDefault="00B853C7" w:rsidP="00B853C7"/>
    <w:p w14:paraId="05A2ACE8" w14:textId="77777777" w:rsidR="00BC5F49" w:rsidRDefault="00BC5F49" w:rsidP="00B853C7"/>
    <w:p w14:paraId="05A2ACE9" w14:textId="77777777" w:rsidR="00BC5F49" w:rsidRDefault="00BC5F49" w:rsidP="00B853C7"/>
    <w:p w14:paraId="05A2ACEA" w14:textId="77777777" w:rsidR="00BC5F49" w:rsidRDefault="00BC5F49" w:rsidP="00B853C7"/>
    <w:p w14:paraId="05A2ACEB" w14:textId="77777777" w:rsidR="00BC5F49" w:rsidRPr="00CA766F" w:rsidRDefault="00BC5F49" w:rsidP="00B853C7"/>
    <w:p w14:paraId="05A2ACEC" w14:textId="77777777" w:rsidR="00B853C7" w:rsidRDefault="00B853C7" w:rsidP="00B853C7"/>
    <w:p w14:paraId="05A2ACED" w14:textId="77777777" w:rsidR="00B853C7" w:rsidRDefault="00F97666" w:rsidP="00B853C7">
      <w:r>
        <w:rPr>
          <w:rFonts w:ascii="Arial" w:hAnsi="Arial" w:cs="Arial"/>
          <w:noProof/>
          <w:lang w:eastAsia="fi-FI"/>
        </w:rPr>
        <w:drawing>
          <wp:anchor distT="0" distB="0" distL="114300" distR="114300" simplePos="0" relativeHeight="251730944" behindDoc="0" locked="0" layoutInCell="1" allowOverlap="1" wp14:anchorId="05A2B2D9" wp14:editId="05A2B2DA">
            <wp:simplePos x="0" y="0"/>
            <wp:positionH relativeFrom="margin">
              <wp:posOffset>181610</wp:posOffset>
            </wp:positionH>
            <wp:positionV relativeFrom="margin">
              <wp:posOffset>1425575</wp:posOffset>
            </wp:positionV>
            <wp:extent cx="1959610" cy="1470025"/>
            <wp:effectExtent l="0" t="0" r="2540" b="0"/>
            <wp:wrapSquare wrapText="bothSides"/>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jan ja tahnan ottaminen telineestä.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9610" cy="1470025"/>
                    </a:xfrm>
                    <a:prstGeom prst="rect">
                      <a:avLst/>
                    </a:prstGeom>
                  </pic:spPr>
                </pic:pic>
              </a:graphicData>
            </a:graphic>
            <wp14:sizeRelH relativeFrom="margin">
              <wp14:pctWidth>0</wp14:pctWidth>
            </wp14:sizeRelH>
            <wp14:sizeRelV relativeFrom="margin">
              <wp14:pctHeight>0</wp14:pctHeight>
            </wp14:sizeRelV>
          </wp:anchor>
        </w:drawing>
      </w:r>
    </w:p>
    <w:p w14:paraId="05A2ACEE" w14:textId="77777777" w:rsidR="00B853C7" w:rsidRPr="00CA766F" w:rsidRDefault="00B853C7" w:rsidP="00B853C7"/>
    <w:p w14:paraId="05A2ACEF" w14:textId="77777777" w:rsidR="00B853C7" w:rsidRPr="00CA766F" w:rsidRDefault="00F97666" w:rsidP="00B853C7">
      <w:r>
        <w:rPr>
          <w:rFonts w:ascii="Arial" w:hAnsi="Arial" w:cs="Arial"/>
          <w:noProof/>
          <w:lang w:eastAsia="fi-FI"/>
        </w:rPr>
        <mc:AlternateContent>
          <mc:Choice Requires="wps">
            <w:drawing>
              <wp:anchor distT="0" distB="0" distL="114300" distR="114300" simplePos="0" relativeHeight="251709440" behindDoc="0" locked="0" layoutInCell="1" allowOverlap="1" wp14:anchorId="05A2B2DB" wp14:editId="05A2B2DC">
                <wp:simplePos x="0" y="0"/>
                <wp:positionH relativeFrom="column">
                  <wp:posOffset>2423160</wp:posOffset>
                </wp:positionH>
                <wp:positionV relativeFrom="paragraph">
                  <wp:posOffset>79375</wp:posOffset>
                </wp:positionV>
                <wp:extent cx="3143250" cy="527050"/>
                <wp:effectExtent l="0" t="0" r="19050" b="25400"/>
                <wp:wrapNone/>
                <wp:docPr id="26" name="Tekstiruutu 26"/>
                <wp:cNvGraphicFramePr/>
                <a:graphic xmlns:a="http://schemas.openxmlformats.org/drawingml/2006/main">
                  <a:graphicData uri="http://schemas.microsoft.com/office/word/2010/wordprocessingShape">
                    <wps:wsp>
                      <wps:cNvSpPr txBox="1"/>
                      <wps:spPr>
                        <a:xfrm>
                          <a:off x="0" y="0"/>
                          <a:ext cx="3143250"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36" w14:textId="77777777" w:rsidR="001926F8" w:rsidRDefault="001926F8" w:rsidP="00B853C7">
                            <w:pPr>
                              <w:spacing w:line="360" w:lineRule="auto"/>
                              <w:contextualSpacing/>
                              <w:rPr>
                                <w:rFonts w:ascii="Arial" w:hAnsi="Arial" w:cs="Arial"/>
                              </w:rPr>
                            </w:pPr>
                            <w:r w:rsidRPr="00AF06EB">
                              <w:rPr>
                                <w:rFonts w:ascii="Arial" w:hAnsi="Arial" w:cs="Arial"/>
                              </w:rPr>
                              <w:t xml:space="preserve">Lopuksi he vievät harjan ja tahnan </w:t>
                            </w:r>
                            <w:r>
                              <w:rPr>
                                <w:rFonts w:ascii="Arial" w:hAnsi="Arial" w:cs="Arial"/>
                              </w:rPr>
                              <w:t>säilytys</w:t>
                            </w:r>
                            <w:r w:rsidRPr="00AF06EB">
                              <w:rPr>
                                <w:rFonts w:ascii="Arial" w:hAnsi="Arial" w:cs="Arial"/>
                              </w:rPr>
                              <w:t>telineeseen</w:t>
                            </w:r>
                            <w:r>
                              <w:rPr>
                                <w:rFonts w:ascii="Arial" w:hAnsi="Arial" w:cs="Arial"/>
                                <w:noProof/>
                                <w:lang w:eastAsia="fi-FI"/>
                              </w:rPr>
                              <w:t xml:space="preserve"> </w:t>
                            </w:r>
                          </w:p>
                          <w:p w14:paraId="05A2B337"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2B2DB" id="Tekstiruutu 26" o:spid="_x0000_s1035" type="#_x0000_t202" style="position:absolute;margin-left:190.8pt;margin-top:6.25pt;width:247.5pt;height:4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" fillcolor="white [3201]" strokeweight=".5pt">
                <v:textbox>
                  <w:txbxContent>
                    <w:p w14:paraId="05A2B336" w14:textId="77777777" w:rsidR="001926F8" w:rsidRDefault="001926F8" w:rsidP="00B853C7">
                      <w:pPr>
                        <w:spacing w:line="360" w:lineRule="auto"/>
                        <w:contextualSpacing/>
                        <w:rPr>
                          <w:rFonts w:ascii="Arial" w:hAnsi="Arial" w:cs="Arial"/>
                        </w:rPr>
                      </w:pPr>
                      <w:r w:rsidRPr="00AF06EB">
                        <w:rPr>
                          <w:rFonts w:ascii="Arial" w:hAnsi="Arial" w:cs="Arial"/>
                        </w:rPr>
                        <w:t xml:space="preserve">Lopuksi he vievät harjan ja tahnan </w:t>
                      </w:r>
                      <w:r>
                        <w:rPr>
                          <w:rFonts w:ascii="Arial" w:hAnsi="Arial" w:cs="Arial"/>
                        </w:rPr>
                        <w:t>säilytys</w:t>
                      </w:r>
                      <w:r w:rsidRPr="00AF06EB">
                        <w:rPr>
                          <w:rFonts w:ascii="Arial" w:hAnsi="Arial" w:cs="Arial"/>
                        </w:rPr>
                        <w:t>telineeseen</w:t>
                      </w:r>
                      <w:r>
                        <w:rPr>
                          <w:rFonts w:ascii="Arial" w:hAnsi="Arial" w:cs="Arial"/>
                          <w:noProof/>
                          <w:lang w:eastAsia="fi-FI"/>
                        </w:rPr>
                        <w:t xml:space="preserve"> </w:t>
                      </w:r>
                    </w:p>
                    <w:p w14:paraId="05A2B337" w14:textId="77777777" w:rsidR="001926F8" w:rsidRDefault="001926F8" w:rsidP="00B853C7"/>
                  </w:txbxContent>
                </v:textbox>
              </v:shape>
            </w:pict>
          </mc:Fallback>
        </mc:AlternateContent>
      </w:r>
    </w:p>
    <w:p w14:paraId="05A2ACF0" w14:textId="77777777" w:rsidR="00B853C7" w:rsidRPr="00CA766F" w:rsidRDefault="00B853C7" w:rsidP="00B853C7"/>
    <w:p w14:paraId="05A2ACF1" w14:textId="77777777" w:rsidR="00B853C7" w:rsidRPr="00CA766F" w:rsidRDefault="00B853C7" w:rsidP="00B853C7"/>
    <w:p w14:paraId="05A2ACF2" w14:textId="77777777" w:rsidR="00B853C7" w:rsidRDefault="00B853C7" w:rsidP="00B853C7"/>
    <w:p w14:paraId="05A2ACF3" w14:textId="77777777" w:rsidR="00B853C7" w:rsidRDefault="00B853C7" w:rsidP="00B853C7">
      <w:pPr>
        <w:rPr>
          <w:rFonts w:ascii="Arial" w:hAnsi="Arial" w:cs="Arial"/>
        </w:rPr>
      </w:pPr>
    </w:p>
    <w:p w14:paraId="05A2ACF4" w14:textId="77777777" w:rsidR="00B853C7" w:rsidRDefault="00B853C7" w:rsidP="00B853C7">
      <w:pPr>
        <w:rPr>
          <w:rFonts w:ascii="Arial" w:hAnsi="Arial" w:cs="Arial"/>
        </w:rPr>
      </w:pPr>
    </w:p>
    <w:p w14:paraId="05A2ACF5" w14:textId="77777777" w:rsidR="00B853C7" w:rsidRDefault="00B853C7" w:rsidP="00B853C7">
      <w:pPr>
        <w:rPr>
          <w:rFonts w:ascii="Arial" w:hAnsi="Arial" w:cs="Arial"/>
        </w:rPr>
      </w:pPr>
    </w:p>
    <w:p w14:paraId="05A2ACF6" w14:textId="77777777" w:rsidR="00B853C7" w:rsidRDefault="00B853C7" w:rsidP="00B853C7">
      <w:pPr>
        <w:rPr>
          <w:rFonts w:ascii="Arial" w:hAnsi="Arial" w:cs="Arial"/>
        </w:rPr>
      </w:pPr>
    </w:p>
    <w:p w14:paraId="05A2ACF7" w14:textId="77777777" w:rsidR="00B853C7" w:rsidRDefault="00B853C7" w:rsidP="00B853C7">
      <w:pPr>
        <w:rPr>
          <w:rFonts w:ascii="Arial" w:hAnsi="Arial" w:cs="Arial"/>
        </w:rPr>
      </w:pPr>
    </w:p>
    <w:p w14:paraId="05A2ACF8" w14:textId="77777777" w:rsidR="00B853C7" w:rsidRDefault="00B853C7" w:rsidP="00B853C7">
      <w:pPr>
        <w:rPr>
          <w:rFonts w:ascii="Arial" w:hAnsi="Arial" w:cs="Arial"/>
        </w:rPr>
      </w:pPr>
    </w:p>
    <w:p w14:paraId="05A2ACF9" w14:textId="77777777" w:rsidR="00B853C7" w:rsidRDefault="00F97666" w:rsidP="00B853C7">
      <w:pPr>
        <w:rPr>
          <w:rFonts w:ascii="Arial" w:hAnsi="Arial" w:cs="Arial"/>
        </w:rPr>
      </w:pPr>
      <w:r>
        <w:rPr>
          <w:rFonts w:ascii="Arial" w:hAnsi="Arial" w:cs="Arial"/>
          <w:noProof/>
          <w:lang w:eastAsia="fi-FI"/>
        </w:rPr>
        <w:drawing>
          <wp:anchor distT="0" distB="0" distL="114300" distR="114300" simplePos="0" relativeHeight="251710464" behindDoc="0" locked="0" layoutInCell="1" allowOverlap="1" wp14:anchorId="05A2B2DD" wp14:editId="05A2B2DE">
            <wp:simplePos x="0" y="0"/>
            <wp:positionH relativeFrom="margin">
              <wp:posOffset>181610</wp:posOffset>
            </wp:positionH>
            <wp:positionV relativeFrom="margin">
              <wp:posOffset>3222625</wp:posOffset>
            </wp:positionV>
            <wp:extent cx="1951355" cy="1463675"/>
            <wp:effectExtent l="0" t="0" r="0" b="3175"/>
            <wp:wrapSquare wrapText="bothSides"/>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vin huuhdeltu, hyväkuntoinen harj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1355" cy="1463675"/>
                    </a:xfrm>
                    <a:prstGeom prst="rect">
                      <a:avLst/>
                    </a:prstGeom>
                  </pic:spPr>
                </pic:pic>
              </a:graphicData>
            </a:graphic>
            <wp14:sizeRelH relativeFrom="margin">
              <wp14:pctWidth>0</wp14:pctWidth>
            </wp14:sizeRelH>
            <wp14:sizeRelV relativeFrom="margin">
              <wp14:pctHeight>0</wp14:pctHeight>
            </wp14:sizeRelV>
          </wp:anchor>
        </w:drawing>
      </w:r>
    </w:p>
    <w:p w14:paraId="05A2ACFA" w14:textId="77777777" w:rsidR="00B853C7" w:rsidRDefault="00B853C7" w:rsidP="00B853C7">
      <w:pPr>
        <w:rPr>
          <w:rFonts w:ascii="Arial" w:hAnsi="Arial" w:cs="Arial"/>
        </w:rPr>
      </w:pPr>
    </w:p>
    <w:p w14:paraId="05A2ACFB" w14:textId="77777777" w:rsidR="00B853C7" w:rsidRDefault="00B853C7" w:rsidP="00B853C7">
      <w:pPr>
        <w:rPr>
          <w:rFonts w:ascii="Arial" w:hAnsi="Arial" w:cs="Arial"/>
        </w:rPr>
      </w:pPr>
    </w:p>
    <w:p w14:paraId="05A2ACFC" w14:textId="77777777" w:rsidR="00B853C7" w:rsidRDefault="00F97666" w:rsidP="00B853C7">
      <w:pPr>
        <w:rPr>
          <w:rFonts w:ascii="Arial" w:hAnsi="Arial" w:cs="Arial"/>
        </w:rPr>
      </w:pPr>
      <w:r>
        <w:rPr>
          <w:rFonts w:ascii="Arial" w:hAnsi="Arial" w:cs="Arial"/>
          <w:noProof/>
          <w:lang w:eastAsia="fi-FI"/>
        </w:rPr>
        <mc:AlternateContent>
          <mc:Choice Requires="wps">
            <w:drawing>
              <wp:anchor distT="0" distB="0" distL="114300" distR="114300" simplePos="0" relativeHeight="251719680" behindDoc="0" locked="0" layoutInCell="1" allowOverlap="1" wp14:anchorId="05A2B2DF" wp14:editId="05A2B2E0">
                <wp:simplePos x="0" y="0"/>
                <wp:positionH relativeFrom="column">
                  <wp:posOffset>2442210</wp:posOffset>
                </wp:positionH>
                <wp:positionV relativeFrom="paragraph">
                  <wp:posOffset>30480</wp:posOffset>
                </wp:positionV>
                <wp:extent cx="3155950" cy="342900"/>
                <wp:effectExtent l="0" t="0" r="25400" b="19050"/>
                <wp:wrapNone/>
                <wp:docPr id="44" name="Tekstiruutu 44"/>
                <wp:cNvGraphicFramePr/>
                <a:graphic xmlns:a="http://schemas.openxmlformats.org/drawingml/2006/main">
                  <a:graphicData uri="http://schemas.microsoft.com/office/word/2010/wordprocessingShape">
                    <wps:wsp>
                      <wps:cNvSpPr txBox="1"/>
                      <wps:spPr>
                        <a:xfrm>
                          <a:off x="0" y="0"/>
                          <a:ext cx="3155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38" w14:textId="77777777" w:rsidR="001926F8" w:rsidRDefault="001926F8" w:rsidP="00B853C7">
                            <w:pPr>
                              <w:spacing w:line="360" w:lineRule="auto"/>
                              <w:contextualSpacing/>
                              <w:rPr>
                                <w:rFonts w:ascii="Arial" w:hAnsi="Arial" w:cs="Arial"/>
                              </w:rPr>
                            </w:pPr>
                            <w:r>
                              <w:rPr>
                                <w:rFonts w:ascii="Arial" w:hAnsi="Arial" w:cs="Arial"/>
                              </w:rPr>
                              <w:t xml:space="preserve">Hieno harja! </w:t>
                            </w:r>
                          </w:p>
                          <w:p w14:paraId="05A2B339"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2B2DF" id="Tekstiruutu 44" o:spid="_x0000_s1036" type="#_x0000_t202" style="position:absolute;margin-left:192.3pt;margin-top:2.4pt;width:248.5pt;height:2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" fillcolor="white [3201]" strokeweight=".5pt">
                <v:textbox>
                  <w:txbxContent>
                    <w:p w14:paraId="05A2B338" w14:textId="77777777" w:rsidR="001926F8" w:rsidRDefault="001926F8" w:rsidP="00B853C7">
                      <w:pPr>
                        <w:spacing w:line="360" w:lineRule="auto"/>
                        <w:contextualSpacing/>
                        <w:rPr>
                          <w:rFonts w:ascii="Arial" w:hAnsi="Arial" w:cs="Arial"/>
                        </w:rPr>
                      </w:pPr>
                      <w:r>
                        <w:rPr>
                          <w:rFonts w:ascii="Arial" w:hAnsi="Arial" w:cs="Arial"/>
                        </w:rPr>
                        <w:t xml:space="preserve">Hieno harja! </w:t>
                      </w:r>
                    </w:p>
                    <w:p w14:paraId="05A2B339" w14:textId="77777777" w:rsidR="001926F8" w:rsidRDefault="001926F8" w:rsidP="00B853C7"/>
                  </w:txbxContent>
                </v:textbox>
              </v:shape>
            </w:pict>
          </mc:Fallback>
        </mc:AlternateContent>
      </w:r>
    </w:p>
    <w:p w14:paraId="05A2ACFD" w14:textId="77777777" w:rsidR="00B853C7" w:rsidRDefault="00B853C7" w:rsidP="00B853C7">
      <w:pPr>
        <w:rPr>
          <w:rFonts w:ascii="Arial" w:hAnsi="Arial" w:cs="Arial"/>
        </w:rPr>
      </w:pPr>
    </w:p>
    <w:p w14:paraId="05A2ACFE" w14:textId="77777777" w:rsidR="00B853C7" w:rsidRDefault="00B853C7" w:rsidP="00B853C7">
      <w:pPr>
        <w:rPr>
          <w:rFonts w:ascii="Arial" w:hAnsi="Arial" w:cs="Arial"/>
        </w:rPr>
      </w:pPr>
    </w:p>
    <w:p w14:paraId="05A2ACFF" w14:textId="77777777" w:rsidR="00B853C7" w:rsidRDefault="00B853C7" w:rsidP="00B853C7">
      <w:pPr>
        <w:rPr>
          <w:rFonts w:ascii="Arial" w:hAnsi="Arial" w:cs="Arial"/>
        </w:rPr>
      </w:pPr>
    </w:p>
    <w:p w14:paraId="05A2AD00" w14:textId="77777777" w:rsidR="00B853C7" w:rsidRDefault="00B853C7" w:rsidP="00B853C7">
      <w:pPr>
        <w:rPr>
          <w:rFonts w:ascii="Arial" w:hAnsi="Arial" w:cs="Arial"/>
        </w:rPr>
      </w:pPr>
    </w:p>
    <w:p w14:paraId="05A2AD01" w14:textId="77777777" w:rsidR="00B853C7" w:rsidRDefault="00B853C7" w:rsidP="00B853C7">
      <w:pPr>
        <w:rPr>
          <w:rFonts w:ascii="Arial" w:hAnsi="Arial" w:cs="Arial"/>
        </w:rPr>
      </w:pPr>
    </w:p>
    <w:p w14:paraId="05A2AD02" w14:textId="77777777" w:rsidR="00B853C7" w:rsidRDefault="00B853C7" w:rsidP="00B853C7">
      <w:pPr>
        <w:rPr>
          <w:rFonts w:ascii="Arial" w:hAnsi="Arial" w:cs="Arial"/>
        </w:rPr>
      </w:pPr>
    </w:p>
    <w:p w14:paraId="05A2AD03" w14:textId="77777777" w:rsidR="00B853C7" w:rsidRDefault="00B853C7" w:rsidP="00B853C7">
      <w:pPr>
        <w:rPr>
          <w:rFonts w:ascii="Arial" w:hAnsi="Arial" w:cs="Arial"/>
        </w:rPr>
      </w:pPr>
    </w:p>
    <w:p w14:paraId="05A2AD04" w14:textId="77777777" w:rsidR="00145582" w:rsidRDefault="00145582" w:rsidP="00B853C7">
      <w:pPr>
        <w:rPr>
          <w:rFonts w:ascii="Arial" w:hAnsi="Arial" w:cs="Arial"/>
          <w:sz w:val="22"/>
        </w:rPr>
      </w:pPr>
    </w:p>
    <w:p w14:paraId="05A2AD05" w14:textId="77777777" w:rsidR="00145582" w:rsidRDefault="00F97666" w:rsidP="00B853C7">
      <w:pPr>
        <w:rPr>
          <w:rFonts w:ascii="Arial" w:hAnsi="Arial" w:cs="Arial"/>
          <w:sz w:val="22"/>
        </w:rPr>
      </w:pPr>
      <w:r w:rsidRPr="0050548C">
        <w:rPr>
          <w:noProof/>
          <w:lang w:eastAsia="fi-FI"/>
        </w:rPr>
        <w:drawing>
          <wp:anchor distT="0" distB="0" distL="114300" distR="114300" simplePos="0" relativeHeight="251731968" behindDoc="1" locked="0" layoutInCell="1" allowOverlap="1" wp14:anchorId="05A2B2E1" wp14:editId="05A2B2E2">
            <wp:simplePos x="0" y="0"/>
            <wp:positionH relativeFrom="column">
              <wp:posOffset>182880</wp:posOffset>
            </wp:positionH>
            <wp:positionV relativeFrom="paragraph">
              <wp:posOffset>94615</wp:posOffset>
            </wp:positionV>
            <wp:extent cx="1971040" cy="1492885"/>
            <wp:effectExtent l="0" t="0" r="0" b="0"/>
            <wp:wrapNone/>
            <wp:docPr id="55" name="Kuva 55" descr="C:\Users\JARVISIR\AppData\Local\Packages\Microsoft.Windows.Photos_8wekyb3d8bbwe\TempState\ShareCach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VISIR\AppData\Local\Packages\Microsoft.Windows.Photos_8wekyb3d8bbwe\TempState\ShareCache\2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040" cy="1492885"/>
                    </a:xfrm>
                    <a:prstGeom prst="rect">
                      <a:avLst/>
                    </a:prstGeom>
                    <a:noFill/>
                    <a:ln>
                      <a:noFill/>
                    </a:ln>
                  </pic:spPr>
                </pic:pic>
              </a:graphicData>
            </a:graphic>
          </wp:anchor>
        </w:drawing>
      </w:r>
    </w:p>
    <w:p w14:paraId="05A2AD06" w14:textId="77777777" w:rsidR="00145582" w:rsidRDefault="00145582" w:rsidP="00B853C7">
      <w:pPr>
        <w:rPr>
          <w:rFonts w:ascii="Arial" w:hAnsi="Arial" w:cs="Arial"/>
          <w:sz w:val="22"/>
        </w:rPr>
      </w:pPr>
    </w:p>
    <w:p w14:paraId="05A2AD07" w14:textId="77777777" w:rsidR="00145582" w:rsidRDefault="00145582" w:rsidP="00B853C7">
      <w:pPr>
        <w:rPr>
          <w:rFonts w:ascii="Arial" w:hAnsi="Arial" w:cs="Arial"/>
          <w:sz w:val="22"/>
        </w:rPr>
      </w:pPr>
    </w:p>
    <w:p w14:paraId="05A2AD08" w14:textId="77777777" w:rsidR="00145582" w:rsidRDefault="00F97666" w:rsidP="00B853C7">
      <w:pPr>
        <w:rPr>
          <w:rFonts w:ascii="Arial" w:hAnsi="Arial" w:cs="Arial"/>
          <w:sz w:val="22"/>
        </w:rPr>
      </w:pPr>
      <w:r>
        <w:rPr>
          <w:noProof/>
          <w:lang w:eastAsia="fi-FI"/>
        </w:rPr>
        <mc:AlternateContent>
          <mc:Choice Requires="wps">
            <w:drawing>
              <wp:anchor distT="0" distB="0" distL="114300" distR="114300" simplePos="0" relativeHeight="251720704" behindDoc="0" locked="0" layoutInCell="1" allowOverlap="1" wp14:anchorId="05A2B2E3" wp14:editId="05A2B2E4">
                <wp:simplePos x="0" y="0"/>
                <wp:positionH relativeFrom="column">
                  <wp:posOffset>2423160</wp:posOffset>
                </wp:positionH>
                <wp:positionV relativeFrom="paragraph">
                  <wp:posOffset>98425</wp:posOffset>
                </wp:positionV>
                <wp:extent cx="3149600" cy="444500"/>
                <wp:effectExtent l="0" t="0" r="12700" b="12700"/>
                <wp:wrapNone/>
                <wp:docPr id="45" name="Tekstiruutu 45"/>
                <wp:cNvGraphicFramePr/>
                <a:graphic xmlns:a="http://schemas.openxmlformats.org/drawingml/2006/main">
                  <a:graphicData uri="http://schemas.microsoft.com/office/word/2010/wordprocessingShape">
                    <wps:wsp>
                      <wps:cNvSpPr txBox="1"/>
                      <wps:spPr>
                        <a:xfrm>
                          <a:off x="0" y="0"/>
                          <a:ext cx="3149600"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A2B33A" w14:textId="77777777" w:rsidR="001926F8" w:rsidRPr="00F13173" w:rsidRDefault="001926F8" w:rsidP="00B853C7">
                            <w:pPr>
                              <w:rPr>
                                <w:rFonts w:ascii="Arial" w:hAnsi="Arial" w:cs="Arial"/>
                              </w:rPr>
                            </w:pPr>
                            <w:r w:rsidRPr="00F13173">
                              <w:rPr>
                                <w:rFonts w:ascii="Arial" w:hAnsi="Arial" w:cs="Arial"/>
                              </w:rPr>
                              <w:t xml:space="preserve">Opetustuokio </w:t>
                            </w:r>
                            <w:r>
                              <w:rPr>
                                <w:rFonts w:ascii="Arial" w:hAnsi="Arial" w:cs="Arial"/>
                              </w:rPr>
                              <w:t xml:space="preserve">harjauksesta </w:t>
                            </w:r>
                            <w:r w:rsidRPr="00F13173">
                              <w:rPr>
                                <w:rFonts w:ascii="Arial" w:hAnsi="Arial" w:cs="Arial"/>
                              </w:rPr>
                              <w:t xml:space="preserve">voi olla </w:t>
                            </w:r>
                            <w:r>
                              <w:rPr>
                                <w:rFonts w:ascii="Arial" w:hAnsi="Arial" w:cs="Arial"/>
                              </w:rPr>
                              <w:t>myös ennen hampaiden pesua.</w:t>
                            </w:r>
                          </w:p>
                          <w:p w14:paraId="05A2B33B" w14:textId="77777777" w:rsidR="001926F8" w:rsidRDefault="001926F8" w:rsidP="00B853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B2E3" id="Tekstiruutu 45" o:spid="_x0000_s1037" type="#_x0000_t202" style="position:absolute;margin-left:190.8pt;margin-top:7.75pt;width:248pt;height: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" fillcolor="white [3201]" strokeweight=".5pt">
                <v:textbox>
                  <w:txbxContent>
                    <w:p w14:paraId="05A2B33A" w14:textId="77777777" w:rsidR="001926F8" w:rsidRPr="00F13173" w:rsidRDefault="001926F8" w:rsidP="00B853C7">
                      <w:pPr>
                        <w:rPr>
                          <w:rFonts w:ascii="Arial" w:hAnsi="Arial" w:cs="Arial"/>
                        </w:rPr>
                      </w:pPr>
                      <w:r w:rsidRPr="00F13173">
                        <w:rPr>
                          <w:rFonts w:ascii="Arial" w:hAnsi="Arial" w:cs="Arial"/>
                        </w:rPr>
                        <w:t xml:space="preserve">Opetustuokio </w:t>
                      </w:r>
                      <w:r>
                        <w:rPr>
                          <w:rFonts w:ascii="Arial" w:hAnsi="Arial" w:cs="Arial"/>
                        </w:rPr>
                        <w:t xml:space="preserve">harjauksesta </w:t>
                      </w:r>
                      <w:r w:rsidRPr="00F13173">
                        <w:rPr>
                          <w:rFonts w:ascii="Arial" w:hAnsi="Arial" w:cs="Arial"/>
                        </w:rPr>
                        <w:t xml:space="preserve">voi olla </w:t>
                      </w:r>
                      <w:r>
                        <w:rPr>
                          <w:rFonts w:ascii="Arial" w:hAnsi="Arial" w:cs="Arial"/>
                        </w:rPr>
                        <w:t>myös ennen hampaiden pesua.</w:t>
                      </w:r>
                    </w:p>
                    <w:p w14:paraId="05A2B33B" w14:textId="77777777" w:rsidR="001926F8" w:rsidRDefault="001926F8" w:rsidP="00B853C7"/>
                  </w:txbxContent>
                </v:textbox>
              </v:shape>
            </w:pict>
          </mc:Fallback>
        </mc:AlternateContent>
      </w:r>
    </w:p>
    <w:p w14:paraId="05A2AD09" w14:textId="77777777" w:rsidR="00145582" w:rsidRDefault="00145582" w:rsidP="00B853C7">
      <w:pPr>
        <w:rPr>
          <w:rFonts w:ascii="Arial" w:hAnsi="Arial" w:cs="Arial"/>
          <w:sz w:val="22"/>
        </w:rPr>
      </w:pPr>
    </w:p>
    <w:p w14:paraId="05A2AD0A" w14:textId="77777777" w:rsidR="00145582" w:rsidRDefault="00145582" w:rsidP="00B853C7">
      <w:pPr>
        <w:rPr>
          <w:rFonts w:ascii="Arial" w:hAnsi="Arial" w:cs="Arial"/>
          <w:sz w:val="22"/>
        </w:rPr>
      </w:pPr>
    </w:p>
    <w:p w14:paraId="05A2AD0B" w14:textId="77777777" w:rsidR="00145582" w:rsidRDefault="00145582" w:rsidP="00B853C7">
      <w:pPr>
        <w:rPr>
          <w:rFonts w:ascii="Arial" w:hAnsi="Arial" w:cs="Arial"/>
          <w:sz w:val="22"/>
        </w:rPr>
      </w:pPr>
    </w:p>
    <w:p w14:paraId="05A2AD0C" w14:textId="77777777" w:rsidR="00145582" w:rsidRDefault="00145582" w:rsidP="00B853C7">
      <w:pPr>
        <w:rPr>
          <w:rFonts w:ascii="Arial" w:hAnsi="Arial" w:cs="Arial"/>
          <w:sz w:val="22"/>
        </w:rPr>
      </w:pPr>
    </w:p>
    <w:p w14:paraId="05A2AD0D" w14:textId="77777777" w:rsidR="00145582" w:rsidRDefault="00145582" w:rsidP="00B853C7">
      <w:pPr>
        <w:rPr>
          <w:rFonts w:ascii="Arial" w:hAnsi="Arial" w:cs="Arial"/>
          <w:sz w:val="22"/>
        </w:rPr>
      </w:pPr>
    </w:p>
    <w:p w14:paraId="05A2AD0E" w14:textId="77777777" w:rsidR="00145582" w:rsidRDefault="00145582" w:rsidP="00B853C7">
      <w:pPr>
        <w:rPr>
          <w:rFonts w:ascii="Arial" w:hAnsi="Arial" w:cs="Arial"/>
          <w:sz w:val="22"/>
        </w:rPr>
      </w:pPr>
    </w:p>
    <w:p w14:paraId="05A2AD0F" w14:textId="77777777" w:rsidR="00145582" w:rsidRDefault="00145582" w:rsidP="00B853C7">
      <w:pPr>
        <w:rPr>
          <w:rFonts w:ascii="Arial" w:hAnsi="Arial" w:cs="Arial"/>
          <w:sz w:val="22"/>
        </w:rPr>
      </w:pPr>
      <w:r>
        <w:rPr>
          <w:noProof/>
          <w:lang w:eastAsia="fi-FI"/>
        </w:rPr>
        <w:t xml:space="preserve">     </w:t>
      </w:r>
    </w:p>
    <w:p w14:paraId="05A2AD10" w14:textId="77777777" w:rsidR="00145582" w:rsidRDefault="00145582" w:rsidP="00B853C7">
      <w:pPr>
        <w:rPr>
          <w:rFonts w:ascii="Arial" w:hAnsi="Arial" w:cs="Arial"/>
          <w:sz w:val="22"/>
        </w:rPr>
      </w:pPr>
    </w:p>
    <w:p w14:paraId="05A2AD11" w14:textId="77777777" w:rsidR="00B853C7" w:rsidRPr="004A0405" w:rsidRDefault="00B853C7" w:rsidP="00B853C7">
      <w:pPr>
        <w:rPr>
          <w:rFonts w:ascii="Verdana" w:hAnsi="Verdana" w:cs="Arial"/>
          <w:szCs w:val="20"/>
        </w:rPr>
      </w:pPr>
      <w:r w:rsidRPr="004A0405">
        <w:rPr>
          <w:rFonts w:ascii="Verdana" w:hAnsi="Verdana" w:cs="Arial"/>
          <w:szCs w:val="20"/>
        </w:rPr>
        <w:t>Varhaisessa lapsuudessa opituilla suun puhdistustottumuksilla luodaan perusta myöhemmille käyttäytymismalleille, joten oikeanlaisten hampaiden harjaustottumusten juurtuminen jo lapsena vaikuttaa myönteisesti koko eliniän ajan suun sairauksien ehkäisyssä.</w:t>
      </w:r>
    </w:p>
    <w:p w14:paraId="05A2AD12" w14:textId="77777777" w:rsidR="00B853C7" w:rsidRPr="004A0405" w:rsidRDefault="00B853C7" w:rsidP="00B853C7">
      <w:pPr>
        <w:rPr>
          <w:rFonts w:ascii="Verdana" w:hAnsi="Verdana"/>
          <w:szCs w:val="20"/>
        </w:rPr>
      </w:pPr>
    </w:p>
    <w:p w14:paraId="05A2AD13" w14:textId="77777777" w:rsidR="00170881" w:rsidRPr="004A0405" w:rsidRDefault="00170881" w:rsidP="00B853C7">
      <w:pPr>
        <w:rPr>
          <w:rFonts w:ascii="Verdana" w:hAnsi="Verdana"/>
          <w:szCs w:val="20"/>
        </w:rPr>
      </w:pPr>
    </w:p>
    <w:p w14:paraId="05A2AD14" w14:textId="77777777" w:rsidR="00E031D9" w:rsidRDefault="00B853C7" w:rsidP="00E031D9">
      <w:pPr>
        <w:pStyle w:val="Kommentinteksti"/>
        <w:spacing w:after="0" w:line="240" w:lineRule="auto"/>
        <w:rPr>
          <w:rFonts w:ascii="Verdana" w:hAnsi="Verdana" w:cs="Arial"/>
        </w:rPr>
      </w:pPr>
      <w:r w:rsidRPr="004A0405">
        <w:rPr>
          <w:rFonts w:ascii="Verdana" w:hAnsi="Verdana" w:cs="Arial"/>
        </w:rPr>
        <w:t>Kuvissa Oona Tolvanen, Noora Tukiainen ja Tommi Tukiainen ja harjauksen ohjaaja lastentarhanopettaja Kirsi Pöyhönen (Kuvat suuhygienisti Sirpa Järvinen)</w:t>
      </w:r>
    </w:p>
    <w:p w14:paraId="05A2AD15" w14:textId="77777777" w:rsidR="00FF34ED" w:rsidRPr="00E031D9" w:rsidRDefault="00FF34ED" w:rsidP="00E031D9">
      <w:pPr>
        <w:pStyle w:val="Kommentinteksti"/>
        <w:spacing w:after="0" w:line="240" w:lineRule="auto"/>
        <w:rPr>
          <w:rFonts w:ascii="Verdana" w:hAnsi="Verdana" w:cs="Arial"/>
        </w:rPr>
      </w:pPr>
      <w:r w:rsidRPr="00BC5F49">
        <w:rPr>
          <w:rFonts w:ascii="Verdana" w:hAnsi="Verdana" w:cs="Syntax-Roman"/>
          <w:b/>
          <w:color w:val="231F20"/>
          <w:sz w:val="40"/>
          <w:szCs w:val="40"/>
        </w:rPr>
        <w:lastRenderedPageBreak/>
        <w:t>SIIVOUSOHJEET</w:t>
      </w:r>
      <w:r w:rsidR="00261724">
        <w:rPr>
          <w:rFonts w:ascii="Verdana" w:hAnsi="Verdana" w:cs="Syntax-Roman"/>
          <w:b/>
          <w:color w:val="231F20"/>
          <w:sz w:val="24"/>
          <w:szCs w:val="24"/>
        </w:rPr>
        <w:t xml:space="preserve">   </w:t>
      </w:r>
    </w:p>
    <w:p w14:paraId="05A2AD16" w14:textId="77777777" w:rsidR="00FF34ED" w:rsidRPr="00FF34ED" w:rsidRDefault="008E67F8" w:rsidP="008E67F8">
      <w:pPr>
        <w:tabs>
          <w:tab w:val="clear" w:pos="0"/>
          <w:tab w:val="clear" w:pos="1304"/>
          <w:tab w:val="clear" w:pos="2608"/>
          <w:tab w:val="clear" w:pos="3912"/>
          <w:tab w:val="clear" w:pos="5216"/>
          <w:tab w:val="clear" w:pos="6521"/>
          <w:tab w:val="clear" w:pos="7825"/>
          <w:tab w:val="clear" w:pos="9129"/>
          <w:tab w:val="left" w:pos="2660"/>
        </w:tabs>
        <w:autoSpaceDE w:val="0"/>
        <w:autoSpaceDN w:val="0"/>
        <w:adjustRightInd w:val="0"/>
        <w:rPr>
          <w:rFonts w:ascii="Verdana" w:hAnsi="Verdana" w:cs="Syntax-Roman"/>
          <w:b/>
          <w:color w:val="231F20"/>
          <w:sz w:val="24"/>
          <w:szCs w:val="24"/>
        </w:rPr>
      </w:pPr>
      <w:r>
        <w:rPr>
          <w:rFonts w:ascii="Verdana" w:hAnsi="Verdana" w:cs="Syntax-Roman"/>
          <w:b/>
          <w:color w:val="231F20"/>
          <w:sz w:val="24"/>
          <w:szCs w:val="24"/>
        </w:rPr>
        <w:tab/>
      </w:r>
    </w:p>
    <w:p w14:paraId="05A2AD17" w14:textId="77777777" w:rsidR="00C13B06" w:rsidRDefault="00C13B06" w:rsidP="00C13B06">
      <w:pPr>
        <w:autoSpaceDE w:val="0"/>
        <w:autoSpaceDN w:val="0"/>
        <w:adjustRightInd w:val="0"/>
        <w:rPr>
          <w:rFonts w:ascii="Verdana" w:hAnsi="Verdana" w:cs="Syntax-Italic"/>
          <w:b/>
          <w:iCs/>
          <w:color w:val="231F20"/>
          <w:szCs w:val="20"/>
        </w:rPr>
      </w:pPr>
      <w:r w:rsidRPr="009C21D0">
        <w:rPr>
          <w:rFonts w:ascii="Verdana" w:hAnsi="Verdana" w:cs="Syntax-Italic"/>
          <w:b/>
          <w:iCs/>
          <w:color w:val="231F20"/>
          <w:szCs w:val="20"/>
        </w:rPr>
        <w:t>Päivittäinen puhdistus</w:t>
      </w:r>
    </w:p>
    <w:p w14:paraId="05A2AD18" w14:textId="77777777" w:rsidR="00CE0D51" w:rsidRDefault="00CE0D51" w:rsidP="00C13B06">
      <w:pPr>
        <w:autoSpaceDE w:val="0"/>
        <w:autoSpaceDN w:val="0"/>
        <w:adjustRightInd w:val="0"/>
        <w:rPr>
          <w:rFonts w:ascii="Verdana" w:hAnsi="Verdana" w:cs="Syntax-Italic"/>
          <w:b/>
          <w:iCs/>
          <w:color w:val="FF0000"/>
          <w:szCs w:val="20"/>
        </w:rPr>
      </w:pPr>
    </w:p>
    <w:p w14:paraId="05A2AD19" w14:textId="77777777" w:rsidR="00F7038B" w:rsidRPr="00DF7938" w:rsidRDefault="00F7038B" w:rsidP="00D03DCF">
      <w:pPr>
        <w:pStyle w:val="Luettelokappale"/>
        <w:numPr>
          <w:ilvl w:val="0"/>
          <w:numId w:val="17"/>
        </w:numPr>
        <w:autoSpaceDE w:val="0"/>
        <w:autoSpaceDN w:val="0"/>
        <w:adjustRightInd w:val="0"/>
        <w:rPr>
          <w:rFonts w:ascii="Verdana" w:hAnsi="Verdana" w:cs="Syntax-Roman"/>
          <w:sz w:val="20"/>
          <w:szCs w:val="20"/>
        </w:rPr>
      </w:pPr>
      <w:r w:rsidRPr="00DF7938">
        <w:rPr>
          <w:rFonts w:ascii="Verdana" w:hAnsi="Verdana" w:cs="Syntax-Roman"/>
          <w:sz w:val="20"/>
          <w:szCs w:val="20"/>
        </w:rPr>
        <w:t>Osastojen käytössä olevissa huonetiloissa pääpaino siivouksessa on kosketuskohtien (valokatkaisimet, oven kahvat/pielet, kaappien kahvat ja hanat, saippuatelineet, paperitelineet, sänkyjen laidat, vapaat tasopinnat</w:t>
      </w:r>
      <w:r w:rsidR="0093217E">
        <w:rPr>
          <w:rFonts w:ascii="Verdana" w:hAnsi="Verdana" w:cs="Syntax-Roman"/>
          <w:sz w:val="20"/>
          <w:szCs w:val="20"/>
        </w:rPr>
        <w:t>, tuolien kädensijat</w:t>
      </w:r>
      <w:r w:rsidRPr="00DF7938">
        <w:rPr>
          <w:rFonts w:ascii="Verdana" w:hAnsi="Verdana" w:cs="Syntax-Roman"/>
          <w:sz w:val="20"/>
          <w:szCs w:val="20"/>
        </w:rPr>
        <w:t xml:space="preserve">) puhtaudessa. </w:t>
      </w:r>
    </w:p>
    <w:p w14:paraId="05A2AD1A" w14:textId="77777777" w:rsidR="00F7038B" w:rsidRPr="00DF7938" w:rsidRDefault="00F7038B" w:rsidP="00D03DCF">
      <w:pPr>
        <w:pStyle w:val="Luettelokappale"/>
        <w:numPr>
          <w:ilvl w:val="0"/>
          <w:numId w:val="17"/>
        </w:numPr>
        <w:autoSpaceDE w:val="0"/>
        <w:autoSpaceDN w:val="0"/>
        <w:adjustRightInd w:val="0"/>
        <w:rPr>
          <w:rFonts w:ascii="Verdana" w:hAnsi="Verdana" w:cs="Syntax-Roman"/>
          <w:sz w:val="20"/>
          <w:szCs w:val="20"/>
        </w:rPr>
      </w:pPr>
      <w:r w:rsidRPr="00DF7938">
        <w:rPr>
          <w:rFonts w:ascii="Verdana" w:hAnsi="Verdana" w:cs="Syntax-Roman"/>
          <w:sz w:val="20"/>
          <w:szCs w:val="20"/>
        </w:rPr>
        <w:t>On tärkeää huomioida, että lasten kosketuskohdat sijaitsevat alempana kuin aikuisten!</w:t>
      </w:r>
    </w:p>
    <w:p w14:paraId="05A2AD1B" w14:textId="77777777" w:rsidR="00DF7938" w:rsidRDefault="00DF7938" w:rsidP="00D03DCF">
      <w:pPr>
        <w:numPr>
          <w:ilvl w:val="0"/>
          <w:numId w:val="1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DF7938">
        <w:rPr>
          <w:rFonts w:ascii="Verdana" w:hAnsi="Verdana" w:cs="Syntax-Roman"/>
          <w:szCs w:val="20"/>
        </w:rPr>
        <w:t>Hoitohenkilökunnan tulisi huolehtia osastoilla päivittäin hoitohenkilökunnan käytössä olevien tarvikkeiden puhdistamisesta kuten puhelin, kahvinkeitin yms.</w:t>
      </w:r>
    </w:p>
    <w:p w14:paraId="05A2AD1C" w14:textId="77777777" w:rsidR="00CD7288" w:rsidRPr="00DF7938" w:rsidRDefault="00CD7288" w:rsidP="00D03DCF">
      <w:pPr>
        <w:numPr>
          <w:ilvl w:val="0"/>
          <w:numId w:val="1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Pr>
          <w:rFonts w:ascii="Verdana" w:hAnsi="Verdana" w:cs="Syntax-Roman"/>
          <w:szCs w:val="20"/>
        </w:rPr>
        <w:t>Hoitohenkilökunnan tulee huolehtia tilojen järjestyksestä ja siivottavuudesta, jotta siivoustyöntekijän on helppoa ja tehokasta toimia.</w:t>
      </w:r>
    </w:p>
    <w:p w14:paraId="05A2AD1D" w14:textId="77777777" w:rsidR="00F7038B" w:rsidRPr="00DF7938" w:rsidRDefault="00DF7938" w:rsidP="00D03DCF">
      <w:pPr>
        <w:numPr>
          <w:ilvl w:val="0"/>
          <w:numId w:val="17"/>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DF7938">
        <w:rPr>
          <w:rFonts w:ascii="Verdana" w:hAnsi="Verdana" w:cs="Syntax-Roman"/>
          <w:szCs w:val="20"/>
        </w:rPr>
        <w:t>Päivittäin vaihdetaan mikrokuituinen tasopyyhe hoitohenkilökunnan käyttöön.</w:t>
      </w:r>
    </w:p>
    <w:p w14:paraId="05A2AD1E" w14:textId="77777777" w:rsidR="00C13B06" w:rsidRPr="00DF7938" w:rsidRDefault="00C13B06" w:rsidP="00D03DCF">
      <w:pPr>
        <w:pStyle w:val="Luettelokappale"/>
        <w:numPr>
          <w:ilvl w:val="0"/>
          <w:numId w:val="17"/>
        </w:numPr>
        <w:autoSpaceDE w:val="0"/>
        <w:autoSpaceDN w:val="0"/>
        <w:adjustRightInd w:val="0"/>
        <w:rPr>
          <w:rFonts w:ascii="Verdana" w:hAnsi="Verdana" w:cs="Syntax-Italic"/>
          <w:iCs/>
          <w:sz w:val="20"/>
          <w:szCs w:val="20"/>
        </w:rPr>
      </w:pPr>
      <w:r w:rsidRPr="00DF7938">
        <w:rPr>
          <w:rFonts w:ascii="Verdana" w:hAnsi="Verdana" w:cs="Syntax-Italic"/>
          <w:iCs/>
          <w:sz w:val="20"/>
          <w:szCs w:val="20"/>
        </w:rPr>
        <w:t xml:space="preserve">Wc-tilat siivotaan päivittäin heikosti emäksisellä puhdistusaineliuoksella ja mikrokuitupyyhkeellä </w:t>
      </w:r>
      <w:r w:rsidR="00D47A65">
        <w:rPr>
          <w:rFonts w:ascii="Verdana" w:hAnsi="Verdana" w:cs="Syntax-Italic"/>
          <w:iCs/>
          <w:sz w:val="20"/>
          <w:szCs w:val="20"/>
        </w:rPr>
        <w:t xml:space="preserve">tai mopilla </w:t>
      </w:r>
      <w:r w:rsidRPr="00DF7938">
        <w:rPr>
          <w:rFonts w:ascii="Verdana" w:hAnsi="Verdana" w:cs="Syntax-Italic"/>
          <w:iCs/>
          <w:sz w:val="20"/>
          <w:szCs w:val="20"/>
        </w:rPr>
        <w:t>ja harjalla</w:t>
      </w:r>
      <w:r w:rsidR="00D47A65">
        <w:rPr>
          <w:rFonts w:ascii="Verdana" w:hAnsi="Verdana" w:cs="Syntax-Italic"/>
          <w:iCs/>
          <w:sz w:val="20"/>
          <w:szCs w:val="20"/>
        </w:rPr>
        <w:t>.</w:t>
      </w:r>
    </w:p>
    <w:p w14:paraId="05A2AD1F" w14:textId="77777777" w:rsidR="00C13B06" w:rsidRPr="00DF7938" w:rsidRDefault="00C13B06" w:rsidP="00D03DCF">
      <w:pPr>
        <w:numPr>
          <w:ilvl w:val="0"/>
          <w:numId w:val="9"/>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DF7938">
        <w:rPr>
          <w:rFonts w:ascii="Verdana" w:hAnsi="Verdana" w:cs="Syntax-Roman"/>
          <w:szCs w:val="20"/>
        </w:rPr>
        <w:t xml:space="preserve">Potat pestään kerran päivässä siivouksen yhteydessä laitoshuoltajan toimesta harjalla ja heikosti emäksisellä puhdistusaineliuoksella, muuna aikana hoitohenkilökunta huolehtii pottien pesuista. </w:t>
      </w:r>
    </w:p>
    <w:p w14:paraId="05A2AD20" w14:textId="77777777" w:rsidR="00C13B06" w:rsidRPr="00DF7938" w:rsidRDefault="00D47A65" w:rsidP="00D03DCF">
      <w:pPr>
        <w:numPr>
          <w:ilvl w:val="0"/>
          <w:numId w:val="9"/>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Pr>
          <w:rFonts w:ascii="Verdana" w:hAnsi="Verdana" w:cs="Syntax-Roman"/>
          <w:szCs w:val="20"/>
        </w:rPr>
        <w:t xml:space="preserve">Saniteettipaperi telineet/automaatit </w:t>
      </w:r>
      <w:r w:rsidR="00C13B06" w:rsidRPr="00DF7938">
        <w:rPr>
          <w:rFonts w:ascii="Verdana" w:hAnsi="Verdana" w:cs="Syntax-Roman"/>
          <w:szCs w:val="20"/>
        </w:rPr>
        <w:t xml:space="preserve">ja </w:t>
      </w:r>
      <w:r>
        <w:rPr>
          <w:rFonts w:ascii="Verdana" w:hAnsi="Verdana" w:cs="Syntax-Roman"/>
          <w:szCs w:val="20"/>
        </w:rPr>
        <w:t>saippua-annostelijat</w:t>
      </w:r>
      <w:r w:rsidR="00DF7938" w:rsidRPr="00DF7938">
        <w:rPr>
          <w:rFonts w:ascii="Verdana" w:hAnsi="Verdana" w:cs="Syntax-Roman"/>
          <w:szCs w:val="20"/>
        </w:rPr>
        <w:t xml:space="preserve"> puhdistetaan</w:t>
      </w:r>
      <w:r>
        <w:rPr>
          <w:rFonts w:ascii="Verdana" w:hAnsi="Verdana" w:cs="Syntax-Roman"/>
          <w:szCs w:val="20"/>
        </w:rPr>
        <w:t xml:space="preserve"> ulkopinnoilta ja täydennetään.</w:t>
      </w:r>
    </w:p>
    <w:p w14:paraId="05A2AD21" w14:textId="77777777" w:rsidR="00C13B06" w:rsidRDefault="00DF7938" w:rsidP="00D03DCF">
      <w:pPr>
        <w:numPr>
          <w:ilvl w:val="0"/>
          <w:numId w:val="9"/>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DF7938">
        <w:rPr>
          <w:rFonts w:ascii="Verdana" w:hAnsi="Verdana" w:cs="Syntax-Roman"/>
          <w:szCs w:val="20"/>
        </w:rPr>
        <w:t>Lattiat</w:t>
      </w:r>
      <w:r w:rsidR="00C13B06" w:rsidRPr="00DF7938">
        <w:rPr>
          <w:rFonts w:ascii="Verdana" w:hAnsi="Verdana" w:cs="Syntax-Roman"/>
          <w:szCs w:val="20"/>
        </w:rPr>
        <w:t xml:space="preserve"> pyyhitään päivittäin mikrokuitupyyhkeellä </w:t>
      </w:r>
      <w:r w:rsidR="00D47A65">
        <w:rPr>
          <w:rFonts w:ascii="Verdana" w:hAnsi="Verdana" w:cs="Syntax-Roman"/>
          <w:szCs w:val="20"/>
        </w:rPr>
        <w:t xml:space="preserve">tai mopilla </w:t>
      </w:r>
      <w:r w:rsidR="00C13B06" w:rsidRPr="00DF7938">
        <w:rPr>
          <w:rFonts w:ascii="Verdana" w:hAnsi="Verdana" w:cs="Syntax-Roman"/>
          <w:szCs w:val="20"/>
        </w:rPr>
        <w:t xml:space="preserve">sekä </w:t>
      </w:r>
      <w:r w:rsidR="00361374">
        <w:rPr>
          <w:rFonts w:ascii="Verdana" w:hAnsi="Verdana" w:cs="Syntax-Roman"/>
          <w:szCs w:val="20"/>
        </w:rPr>
        <w:t xml:space="preserve">heikosti </w:t>
      </w:r>
      <w:r w:rsidR="00C13B06" w:rsidRPr="00DF7938">
        <w:rPr>
          <w:rFonts w:ascii="Verdana" w:hAnsi="Verdana" w:cs="Syntax-Roman"/>
          <w:szCs w:val="20"/>
        </w:rPr>
        <w:t xml:space="preserve">emäksisellä </w:t>
      </w:r>
      <w:r w:rsidR="00361374">
        <w:rPr>
          <w:rFonts w:ascii="Verdana" w:hAnsi="Verdana" w:cs="Syntax-Roman"/>
          <w:szCs w:val="20"/>
        </w:rPr>
        <w:t>yleis</w:t>
      </w:r>
      <w:r w:rsidR="00C13B06" w:rsidRPr="00DF7938">
        <w:rPr>
          <w:rFonts w:ascii="Verdana" w:hAnsi="Verdana" w:cs="Syntax-Roman"/>
          <w:szCs w:val="20"/>
        </w:rPr>
        <w:t>puhdistusaineliuoksella.</w:t>
      </w:r>
    </w:p>
    <w:p w14:paraId="05A2AD22" w14:textId="77777777" w:rsidR="008366FC" w:rsidRPr="00D74328" w:rsidRDefault="008366FC" w:rsidP="008366FC">
      <w:pPr>
        <w:pStyle w:val="Luettelokappale"/>
        <w:numPr>
          <w:ilvl w:val="0"/>
          <w:numId w:val="9"/>
        </w:numPr>
        <w:autoSpaceDE w:val="0"/>
        <w:autoSpaceDN w:val="0"/>
        <w:adjustRightInd w:val="0"/>
        <w:rPr>
          <w:rFonts w:ascii="Verdana" w:hAnsi="Verdana" w:cs="Syntax-Italic"/>
          <w:b/>
          <w:iCs/>
          <w:szCs w:val="20"/>
        </w:rPr>
      </w:pPr>
      <w:r>
        <w:rPr>
          <w:rFonts w:ascii="Verdana" w:hAnsi="Verdana" w:cs="Syntax-Italic"/>
          <w:iCs/>
          <w:sz w:val="20"/>
          <w:szCs w:val="20"/>
        </w:rPr>
        <w:t>Hoitajat pyyhkivät ruokapöydät ja tuolit päivittäin.</w:t>
      </w:r>
    </w:p>
    <w:p w14:paraId="05A2AD23" w14:textId="77777777" w:rsidR="00C13B06" w:rsidRPr="009C21D0" w:rsidRDefault="00C13B06" w:rsidP="00C13B06">
      <w:pPr>
        <w:autoSpaceDE w:val="0"/>
        <w:autoSpaceDN w:val="0"/>
        <w:adjustRightInd w:val="0"/>
        <w:rPr>
          <w:rFonts w:ascii="Verdana" w:hAnsi="Verdana" w:cs="Syntax-Italic"/>
          <w:b/>
          <w:iCs/>
          <w:color w:val="231F20"/>
          <w:szCs w:val="20"/>
        </w:rPr>
      </w:pPr>
    </w:p>
    <w:p w14:paraId="05A2AD24" w14:textId="77777777" w:rsidR="00C13B06" w:rsidRDefault="00C13B06" w:rsidP="00C13B06">
      <w:pPr>
        <w:autoSpaceDE w:val="0"/>
        <w:autoSpaceDN w:val="0"/>
        <w:adjustRightInd w:val="0"/>
        <w:rPr>
          <w:rFonts w:ascii="Verdana" w:hAnsi="Verdana" w:cs="Syntax-Italic"/>
          <w:b/>
          <w:iCs/>
          <w:color w:val="231F20"/>
          <w:szCs w:val="20"/>
        </w:rPr>
      </w:pPr>
      <w:r w:rsidRPr="009C21D0">
        <w:rPr>
          <w:rFonts w:ascii="Verdana" w:hAnsi="Verdana" w:cs="Syntax-Italic"/>
          <w:b/>
          <w:iCs/>
          <w:color w:val="231F20"/>
          <w:szCs w:val="20"/>
        </w:rPr>
        <w:t>Viikoittainen puhdistus</w:t>
      </w:r>
      <w:r>
        <w:rPr>
          <w:rFonts w:ascii="Verdana" w:hAnsi="Verdana" w:cs="Syntax-Italic"/>
          <w:b/>
          <w:iCs/>
          <w:color w:val="231F20"/>
          <w:szCs w:val="20"/>
        </w:rPr>
        <w:t xml:space="preserve"> </w:t>
      </w:r>
    </w:p>
    <w:p w14:paraId="05A2AD25" w14:textId="77777777" w:rsidR="00C13B06" w:rsidRDefault="00C13B06" w:rsidP="00C13B06">
      <w:pPr>
        <w:autoSpaceDE w:val="0"/>
        <w:autoSpaceDN w:val="0"/>
        <w:adjustRightInd w:val="0"/>
        <w:rPr>
          <w:rFonts w:ascii="Verdana" w:hAnsi="Verdana" w:cs="Syntax-Italic"/>
          <w:b/>
          <w:iCs/>
          <w:color w:val="231F20"/>
          <w:szCs w:val="20"/>
        </w:rPr>
      </w:pPr>
    </w:p>
    <w:p w14:paraId="05A2AD26" w14:textId="77777777" w:rsidR="00C13B06" w:rsidRPr="00DF7938" w:rsidRDefault="00F7038B" w:rsidP="00D03DCF">
      <w:pPr>
        <w:pStyle w:val="Luettelokappale"/>
        <w:numPr>
          <w:ilvl w:val="0"/>
          <w:numId w:val="18"/>
        </w:numPr>
        <w:autoSpaceDE w:val="0"/>
        <w:autoSpaceDN w:val="0"/>
        <w:adjustRightInd w:val="0"/>
        <w:rPr>
          <w:rFonts w:ascii="Verdana" w:hAnsi="Verdana" w:cs="Syntax-Italic"/>
          <w:b/>
          <w:iCs/>
          <w:szCs w:val="20"/>
        </w:rPr>
      </w:pPr>
      <w:r w:rsidRPr="00DF7938">
        <w:rPr>
          <w:rFonts w:ascii="Verdana" w:hAnsi="Verdana" w:cs="Syntax-Italic"/>
          <w:iCs/>
          <w:sz w:val="20"/>
          <w:szCs w:val="20"/>
        </w:rPr>
        <w:t>O</w:t>
      </w:r>
      <w:r w:rsidR="00C13B06" w:rsidRPr="00DF7938">
        <w:rPr>
          <w:rFonts w:ascii="Verdana" w:hAnsi="Verdana" w:cs="Syntax-Italic"/>
          <w:iCs/>
          <w:sz w:val="20"/>
          <w:szCs w:val="20"/>
        </w:rPr>
        <w:t>sastojen pöydät ja tuolit pyyhitään mikrokuituliinalla ja heikosti emäk</w:t>
      </w:r>
      <w:r w:rsidR="00DF7938" w:rsidRPr="00DF7938">
        <w:rPr>
          <w:rFonts w:ascii="Verdana" w:hAnsi="Verdana" w:cs="Syntax-Italic"/>
          <w:iCs/>
          <w:sz w:val="20"/>
          <w:szCs w:val="20"/>
        </w:rPr>
        <w:t>sisellä puhdistusaineliuoksella 2 x viikossa.</w:t>
      </w:r>
    </w:p>
    <w:p w14:paraId="05A2AD27" w14:textId="77777777" w:rsidR="00C13B06" w:rsidRPr="00DF7938" w:rsidRDefault="00F7038B" w:rsidP="00D03DCF">
      <w:pPr>
        <w:pStyle w:val="Luettelokappale"/>
        <w:numPr>
          <w:ilvl w:val="0"/>
          <w:numId w:val="18"/>
        </w:numPr>
        <w:autoSpaceDE w:val="0"/>
        <w:autoSpaceDN w:val="0"/>
        <w:adjustRightInd w:val="0"/>
        <w:rPr>
          <w:rFonts w:ascii="Verdana" w:hAnsi="Verdana" w:cs="Syntax-Italic"/>
          <w:b/>
          <w:iCs/>
          <w:szCs w:val="20"/>
        </w:rPr>
      </w:pPr>
      <w:r w:rsidRPr="00DF7938">
        <w:rPr>
          <w:rFonts w:ascii="Verdana" w:hAnsi="Verdana" w:cs="Syntax-Italic"/>
          <w:iCs/>
          <w:sz w:val="20"/>
          <w:szCs w:val="20"/>
        </w:rPr>
        <w:t>V</w:t>
      </w:r>
      <w:r w:rsidR="00C13B06" w:rsidRPr="00DF7938">
        <w:rPr>
          <w:rFonts w:ascii="Verdana" w:hAnsi="Verdana" w:cs="Syntax-Italic"/>
          <w:iCs/>
          <w:sz w:val="20"/>
          <w:szCs w:val="20"/>
        </w:rPr>
        <w:t xml:space="preserve">apaat tasopinnat (pöydät, hyllyt yms.) pyyhitään </w:t>
      </w:r>
    </w:p>
    <w:p w14:paraId="05A2AD28" w14:textId="77777777" w:rsidR="00C13B06" w:rsidRPr="00DF7938" w:rsidRDefault="00F7038B" w:rsidP="00D03DCF">
      <w:pPr>
        <w:pStyle w:val="Luettelokappale"/>
        <w:numPr>
          <w:ilvl w:val="0"/>
          <w:numId w:val="18"/>
        </w:numPr>
        <w:autoSpaceDE w:val="0"/>
        <w:autoSpaceDN w:val="0"/>
        <w:adjustRightInd w:val="0"/>
        <w:rPr>
          <w:rFonts w:ascii="Verdana" w:hAnsi="Verdana" w:cs="Syntax-Italic"/>
          <w:b/>
          <w:iCs/>
          <w:szCs w:val="20"/>
        </w:rPr>
      </w:pPr>
      <w:r w:rsidRPr="00DF7938">
        <w:rPr>
          <w:rFonts w:ascii="Verdana" w:hAnsi="Verdana" w:cs="Syntax-Italic"/>
          <w:iCs/>
          <w:sz w:val="20"/>
          <w:szCs w:val="20"/>
        </w:rPr>
        <w:t>L</w:t>
      </w:r>
      <w:r w:rsidR="00C13B06" w:rsidRPr="00DF7938">
        <w:rPr>
          <w:rFonts w:ascii="Verdana" w:hAnsi="Verdana" w:cs="Syntax-Italic"/>
          <w:iCs/>
          <w:sz w:val="20"/>
          <w:szCs w:val="20"/>
        </w:rPr>
        <w:t>attiat ajetaan yhdistelmäkoneella säännöllisesti</w:t>
      </w:r>
    </w:p>
    <w:p w14:paraId="05A2AD29" w14:textId="77777777" w:rsidR="00C13B06" w:rsidRPr="00DF7938" w:rsidRDefault="00F7038B" w:rsidP="00D03DCF">
      <w:pPr>
        <w:pStyle w:val="Luettelokappale"/>
        <w:numPr>
          <w:ilvl w:val="0"/>
          <w:numId w:val="18"/>
        </w:numPr>
        <w:autoSpaceDE w:val="0"/>
        <w:autoSpaceDN w:val="0"/>
        <w:adjustRightInd w:val="0"/>
        <w:rPr>
          <w:rFonts w:ascii="Verdana" w:hAnsi="Verdana" w:cs="Syntax-Italic"/>
          <w:b/>
          <w:iCs/>
          <w:szCs w:val="20"/>
        </w:rPr>
      </w:pPr>
      <w:r w:rsidRPr="00DF7938">
        <w:rPr>
          <w:rFonts w:ascii="Verdana" w:hAnsi="Verdana" w:cs="Syntax-Italic"/>
          <w:iCs/>
          <w:sz w:val="20"/>
          <w:szCs w:val="20"/>
        </w:rPr>
        <w:t>K</w:t>
      </w:r>
      <w:r w:rsidR="00C13B06" w:rsidRPr="00DF7938">
        <w:rPr>
          <w:rFonts w:ascii="Verdana" w:hAnsi="Verdana" w:cs="Syntax-Italic"/>
          <w:iCs/>
          <w:sz w:val="20"/>
          <w:szCs w:val="20"/>
        </w:rPr>
        <w:t xml:space="preserve">osketuspinnat </w:t>
      </w:r>
      <w:r w:rsidR="00D47A65">
        <w:rPr>
          <w:rFonts w:ascii="Verdana" w:hAnsi="Verdana" w:cs="Syntax-Italic"/>
          <w:iCs/>
          <w:sz w:val="20"/>
          <w:szCs w:val="20"/>
        </w:rPr>
        <w:t>pyyhitään</w:t>
      </w:r>
    </w:p>
    <w:p w14:paraId="05A2AD2A" w14:textId="77777777" w:rsidR="00C13B06" w:rsidRPr="00DF7938" w:rsidRDefault="00F7038B" w:rsidP="00D03DCF">
      <w:pPr>
        <w:numPr>
          <w:ilvl w:val="0"/>
          <w:numId w:val="10"/>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szCs w:val="20"/>
        </w:rPr>
      </w:pPr>
      <w:r w:rsidRPr="00DF7938">
        <w:rPr>
          <w:rFonts w:ascii="Verdana" w:hAnsi="Verdana" w:cs="Syntax-Roman"/>
          <w:szCs w:val="20"/>
        </w:rPr>
        <w:t>L</w:t>
      </w:r>
      <w:r w:rsidR="00C13B06" w:rsidRPr="00DF7938">
        <w:rPr>
          <w:rFonts w:ascii="Verdana" w:hAnsi="Verdana" w:cs="Syntax-Roman"/>
          <w:szCs w:val="20"/>
        </w:rPr>
        <w:t>attiat, matalalla olevat hyllyt, kahvat, kaikki pinnat, joihin vaippaikäiset</w:t>
      </w:r>
    </w:p>
    <w:p w14:paraId="05A2AD2B" w14:textId="77777777" w:rsidR="00C13B06" w:rsidRPr="00DF7938" w:rsidRDefault="00C13B06" w:rsidP="00C13B06">
      <w:pPr>
        <w:autoSpaceDE w:val="0"/>
        <w:autoSpaceDN w:val="0"/>
        <w:adjustRightInd w:val="0"/>
        <w:ind w:firstLine="720"/>
        <w:rPr>
          <w:rFonts w:ascii="Verdana" w:hAnsi="Verdana" w:cs="Syntax-Roman"/>
          <w:szCs w:val="20"/>
        </w:rPr>
      </w:pPr>
      <w:r w:rsidRPr="00DF7938">
        <w:rPr>
          <w:rFonts w:ascii="Verdana" w:hAnsi="Verdana" w:cs="Syntax-Roman"/>
          <w:szCs w:val="20"/>
        </w:rPr>
        <w:t>lapset ovat koskettaneet</w:t>
      </w:r>
      <w:r w:rsidR="00F97666">
        <w:rPr>
          <w:rFonts w:ascii="Verdana" w:hAnsi="Verdana" w:cs="Syntax-Roman"/>
          <w:szCs w:val="20"/>
        </w:rPr>
        <w:t>,</w:t>
      </w:r>
      <w:r w:rsidR="00DF7938">
        <w:rPr>
          <w:rFonts w:ascii="Verdana" w:hAnsi="Verdana" w:cs="Syntax-Roman"/>
          <w:szCs w:val="20"/>
        </w:rPr>
        <w:t xml:space="preserve"> pyyhitään.</w:t>
      </w:r>
    </w:p>
    <w:p w14:paraId="05A2AD2C" w14:textId="77777777" w:rsidR="00C13B06" w:rsidRPr="00DF7938" w:rsidRDefault="00F7038B" w:rsidP="00D03DCF">
      <w:pPr>
        <w:pStyle w:val="Luettelokappale"/>
        <w:numPr>
          <w:ilvl w:val="0"/>
          <w:numId w:val="10"/>
        </w:numPr>
        <w:autoSpaceDE w:val="0"/>
        <w:autoSpaceDN w:val="0"/>
        <w:adjustRightInd w:val="0"/>
        <w:rPr>
          <w:rFonts w:ascii="Verdana" w:hAnsi="Verdana" w:cs="Syntax-Roman"/>
          <w:sz w:val="20"/>
          <w:szCs w:val="20"/>
        </w:rPr>
      </w:pPr>
      <w:r w:rsidRPr="00DF7938">
        <w:rPr>
          <w:rFonts w:ascii="Verdana" w:hAnsi="Verdana" w:cs="Syntax-Roman"/>
          <w:sz w:val="20"/>
          <w:szCs w:val="20"/>
        </w:rPr>
        <w:t>O</w:t>
      </w:r>
      <w:r w:rsidR="00C13B06" w:rsidRPr="00DF7938">
        <w:rPr>
          <w:rFonts w:ascii="Verdana" w:hAnsi="Verdana" w:cs="Syntax-Roman"/>
          <w:sz w:val="20"/>
          <w:szCs w:val="20"/>
        </w:rPr>
        <w:t xml:space="preserve">sastoille ja wc-tiloihin </w:t>
      </w:r>
      <w:r w:rsidR="00DF7938">
        <w:rPr>
          <w:rFonts w:ascii="Verdana" w:hAnsi="Verdana" w:cs="Syntax-Roman"/>
          <w:sz w:val="20"/>
          <w:szCs w:val="20"/>
        </w:rPr>
        <w:t xml:space="preserve">tehdään </w:t>
      </w:r>
      <w:r w:rsidR="00C13B06" w:rsidRPr="00DF7938">
        <w:rPr>
          <w:rFonts w:ascii="Verdana" w:hAnsi="Verdana" w:cs="Syntax-Roman"/>
          <w:sz w:val="20"/>
          <w:szCs w:val="20"/>
        </w:rPr>
        <w:t>k</w:t>
      </w:r>
      <w:r w:rsidR="00DF7938">
        <w:rPr>
          <w:rFonts w:ascii="Verdana" w:hAnsi="Verdana" w:cs="Syntax-Roman"/>
          <w:sz w:val="20"/>
          <w:szCs w:val="20"/>
        </w:rPr>
        <w:t>äyttölaimennosliuokset.</w:t>
      </w:r>
    </w:p>
    <w:p w14:paraId="05A2AD2D" w14:textId="77777777" w:rsidR="00C13B06" w:rsidRPr="00DF7938" w:rsidRDefault="00C13B06" w:rsidP="00D03DCF">
      <w:pPr>
        <w:pStyle w:val="Luettelokappale"/>
        <w:numPr>
          <w:ilvl w:val="0"/>
          <w:numId w:val="10"/>
        </w:numPr>
        <w:autoSpaceDE w:val="0"/>
        <w:autoSpaceDN w:val="0"/>
        <w:adjustRightInd w:val="0"/>
        <w:rPr>
          <w:rFonts w:ascii="Verdana" w:hAnsi="Verdana" w:cs="Syntax-Roman"/>
          <w:sz w:val="20"/>
          <w:szCs w:val="20"/>
        </w:rPr>
      </w:pPr>
      <w:r w:rsidRPr="00DF7938">
        <w:rPr>
          <w:rFonts w:ascii="Verdana" w:hAnsi="Verdana" w:cs="Syntax-Roman"/>
          <w:sz w:val="20"/>
          <w:szCs w:val="20"/>
        </w:rPr>
        <w:t>Eritetahrakorin sisällön tarkistaminen ja tarvittavien täydennysten tekeminen</w:t>
      </w:r>
    </w:p>
    <w:p w14:paraId="05A2AD2E" w14:textId="77777777" w:rsidR="00C13B06" w:rsidRPr="00DF7938" w:rsidRDefault="00C13B06" w:rsidP="00C13B06">
      <w:pPr>
        <w:autoSpaceDE w:val="0"/>
        <w:autoSpaceDN w:val="0"/>
        <w:adjustRightInd w:val="0"/>
        <w:rPr>
          <w:rFonts w:ascii="Verdana" w:hAnsi="Verdana" w:cs="Syntax-Roman"/>
          <w:szCs w:val="20"/>
        </w:rPr>
      </w:pPr>
    </w:p>
    <w:p w14:paraId="05A2AD2F" w14:textId="77777777" w:rsidR="00C13B06" w:rsidRPr="00DF7938" w:rsidRDefault="00C13B06" w:rsidP="00C13B06">
      <w:pPr>
        <w:autoSpaceDE w:val="0"/>
        <w:autoSpaceDN w:val="0"/>
        <w:adjustRightInd w:val="0"/>
        <w:rPr>
          <w:rFonts w:ascii="Verdana" w:hAnsi="Verdana" w:cs="Syntax-Roman"/>
          <w:szCs w:val="20"/>
        </w:rPr>
      </w:pPr>
      <w:r w:rsidRPr="00DF7938">
        <w:rPr>
          <w:rFonts w:ascii="Verdana" w:hAnsi="Verdana" w:cs="Syntax-Roman"/>
          <w:szCs w:val="20"/>
        </w:rPr>
        <w:t>Viikoittaisten töiden lisäksi tärkeää on muistaa myös jaksottaiset työt kuten lattiakaivojen puhdistus sekä yl</w:t>
      </w:r>
      <w:r w:rsidR="002D331D">
        <w:rPr>
          <w:rFonts w:ascii="Verdana" w:hAnsi="Verdana" w:cs="Syntax-Roman"/>
          <w:szCs w:val="20"/>
        </w:rPr>
        <w:t>äpölyjen puhdistus, kalusteiden ja rakenteiden kunnon tarkastus.</w:t>
      </w:r>
    </w:p>
    <w:p w14:paraId="05A2AD30" w14:textId="77777777" w:rsidR="00C13B06" w:rsidRPr="00023008" w:rsidRDefault="00C13B06" w:rsidP="00C13B06">
      <w:pPr>
        <w:autoSpaceDE w:val="0"/>
        <w:autoSpaceDN w:val="0"/>
        <w:adjustRightInd w:val="0"/>
        <w:ind w:left="360"/>
        <w:rPr>
          <w:rFonts w:ascii="Verdana" w:hAnsi="Verdana" w:cs="Syntax-Roman"/>
          <w:color w:val="231F20"/>
          <w:szCs w:val="20"/>
        </w:rPr>
      </w:pPr>
    </w:p>
    <w:p w14:paraId="05A2AD31" w14:textId="77777777" w:rsidR="00C13B06" w:rsidRDefault="00C13B06" w:rsidP="00CE0D51">
      <w:pPr>
        <w:autoSpaceDE w:val="0"/>
        <w:autoSpaceDN w:val="0"/>
        <w:adjustRightInd w:val="0"/>
        <w:rPr>
          <w:rFonts w:ascii="Verdana" w:hAnsi="Verdana" w:cs="Syntax-Roman"/>
          <w:color w:val="231F20"/>
          <w:szCs w:val="20"/>
        </w:rPr>
      </w:pPr>
    </w:p>
    <w:p w14:paraId="05A2AD32" w14:textId="77777777" w:rsidR="00C13B06" w:rsidRDefault="00C13B06" w:rsidP="00C13B06">
      <w:pPr>
        <w:rPr>
          <w:rFonts w:ascii="Verdana" w:hAnsi="Verdana"/>
          <w:b/>
          <w:sz w:val="22"/>
        </w:rPr>
      </w:pPr>
      <w:r>
        <w:rPr>
          <w:rFonts w:ascii="Verdana" w:hAnsi="Verdana"/>
          <w:b/>
          <w:sz w:val="22"/>
        </w:rPr>
        <w:t>Henkilökohtaisten lokerikkojen puhdistus</w:t>
      </w:r>
    </w:p>
    <w:p w14:paraId="05A2AD33" w14:textId="77777777" w:rsidR="00CE0D51" w:rsidRDefault="00CE0D51" w:rsidP="00C13B06">
      <w:pPr>
        <w:rPr>
          <w:rFonts w:ascii="Verdana" w:hAnsi="Verdana"/>
          <w:b/>
          <w:sz w:val="22"/>
        </w:rPr>
      </w:pPr>
    </w:p>
    <w:p w14:paraId="05A2AD34" w14:textId="77777777" w:rsidR="00C13B06" w:rsidRPr="00F7038B" w:rsidRDefault="00C13B06" w:rsidP="00D03DCF">
      <w:pPr>
        <w:pStyle w:val="Luettelokappale"/>
        <w:numPr>
          <w:ilvl w:val="0"/>
          <w:numId w:val="10"/>
        </w:numPr>
        <w:rPr>
          <w:rFonts w:ascii="Verdana" w:hAnsi="Verdana"/>
          <w:sz w:val="20"/>
          <w:szCs w:val="20"/>
        </w:rPr>
      </w:pPr>
      <w:r w:rsidRPr="00F7038B">
        <w:rPr>
          <w:rFonts w:ascii="Verdana" w:hAnsi="Verdana"/>
          <w:sz w:val="20"/>
          <w:szCs w:val="20"/>
        </w:rPr>
        <w:t xml:space="preserve">Hoitohenkilökunta puhdistaa lasten käytössä olevat vaatelokerikot eteistiloissa imuroimalla ja pyyhkimällä mikrokuituliinalla </w:t>
      </w:r>
      <w:r w:rsidR="00F7038B" w:rsidRPr="00F7038B">
        <w:rPr>
          <w:rFonts w:ascii="Verdana" w:hAnsi="Verdana"/>
          <w:sz w:val="20"/>
          <w:szCs w:val="20"/>
        </w:rPr>
        <w:t>käytön ja likaantumisen mukaan</w:t>
      </w:r>
      <w:r w:rsidR="00F7038B">
        <w:rPr>
          <w:rFonts w:ascii="Verdana" w:hAnsi="Verdana"/>
          <w:sz w:val="20"/>
          <w:szCs w:val="20"/>
        </w:rPr>
        <w:t xml:space="preserve"> säännöllisesti.</w:t>
      </w:r>
    </w:p>
    <w:p w14:paraId="05A2AD35" w14:textId="77777777" w:rsidR="00C13B06" w:rsidRDefault="00C13B06" w:rsidP="00D03DCF">
      <w:pPr>
        <w:pStyle w:val="Luettelokappale"/>
        <w:numPr>
          <w:ilvl w:val="0"/>
          <w:numId w:val="10"/>
        </w:numPr>
        <w:rPr>
          <w:rFonts w:ascii="Verdana" w:hAnsi="Verdana"/>
          <w:sz w:val="20"/>
          <w:szCs w:val="20"/>
        </w:rPr>
      </w:pPr>
      <w:r w:rsidRPr="00F7038B">
        <w:rPr>
          <w:rFonts w:ascii="Verdana" w:hAnsi="Verdana"/>
          <w:sz w:val="20"/>
          <w:szCs w:val="20"/>
        </w:rPr>
        <w:t>Hoitohenkilökunta puhdistaa osastoilla lasten käy</w:t>
      </w:r>
      <w:r w:rsidR="00562A31" w:rsidRPr="00F7038B">
        <w:rPr>
          <w:rFonts w:ascii="Verdana" w:hAnsi="Verdana"/>
          <w:sz w:val="20"/>
          <w:szCs w:val="20"/>
        </w:rPr>
        <w:t>tössä olevat tavaralokerikot</w:t>
      </w:r>
      <w:r w:rsidR="00F7038B" w:rsidRPr="00F7038B">
        <w:rPr>
          <w:rFonts w:ascii="Verdana" w:hAnsi="Verdana"/>
          <w:sz w:val="20"/>
          <w:szCs w:val="20"/>
        </w:rPr>
        <w:t xml:space="preserve"> vähintään </w:t>
      </w:r>
      <w:r w:rsidR="00562A31" w:rsidRPr="00F7038B">
        <w:rPr>
          <w:rFonts w:ascii="Verdana" w:hAnsi="Verdana"/>
          <w:sz w:val="20"/>
          <w:szCs w:val="20"/>
        </w:rPr>
        <w:t>kerran kuukaudessa.</w:t>
      </w:r>
    </w:p>
    <w:p w14:paraId="05A2AD36" w14:textId="77777777" w:rsidR="00BE1569" w:rsidRDefault="00BE1569" w:rsidP="00D03DCF">
      <w:pPr>
        <w:pStyle w:val="Luettelokappale"/>
        <w:numPr>
          <w:ilvl w:val="0"/>
          <w:numId w:val="10"/>
        </w:numPr>
        <w:rPr>
          <w:rFonts w:ascii="Verdana" w:hAnsi="Verdana"/>
          <w:sz w:val="20"/>
          <w:szCs w:val="20"/>
        </w:rPr>
      </w:pPr>
      <w:r>
        <w:rPr>
          <w:rFonts w:ascii="Verdana" w:hAnsi="Verdana"/>
          <w:sz w:val="20"/>
          <w:szCs w:val="20"/>
        </w:rPr>
        <w:t xml:space="preserve">Lokerikot tulee puhdistaa </w:t>
      </w:r>
      <w:r w:rsidR="008815FA">
        <w:rPr>
          <w:rFonts w:ascii="Verdana" w:hAnsi="Verdana"/>
          <w:sz w:val="20"/>
          <w:szCs w:val="20"/>
        </w:rPr>
        <w:t>käyttäjän vaihtuessa.</w:t>
      </w:r>
    </w:p>
    <w:p w14:paraId="05A2AD37" w14:textId="77777777" w:rsidR="00D47A65" w:rsidRPr="00F7038B" w:rsidRDefault="00D47A65" w:rsidP="00D47A65">
      <w:pPr>
        <w:pStyle w:val="Luettelokappale"/>
        <w:rPr>
          <w:rFonts w:ascii="Verdana" w:hAnsi="Verdana"/>
          <w:sz w:val="20"/>
          <w:szCs w:val="20"/>
        </w:rPr>
      </w:pPr>
    </w:p>
    <w:p w14:paraId="05A2AD38" w14:textId="77777777" w:rsidR="00C13B06" w:rsidRDefault="00C13B06" w:rsidP="00C13B06">
      <w:pPr>
        <w:pStyle w:val="Luettelokappale"/>
        <w:rPr>
          <w:rFonts w:ascii="Verdana" w:hAnsi="Verdana"/>
          <w:color w:val="FF0000"/>
          <w:sz w:val="20"/>
          <w:szCs w:val="20"/>
        </w:rPr>
      </w:pPr>
    </w:p>
    <w:p w14:paraId="05A2AD39" w14:textId="77777777" w:rsidR="00261724" w:rsidRPr="00023008" w:rsidRDefault="00261724" w:rsidP="00C13B06">
      <w:pPr>
        <w:pStyle w:val="Luettelokappale"/>
        <w:rPr>
          <w:rFonts w:ascii="Verdana" w:hAnsi="Verdana"/>
          <w:color w:val="FF0000"/>
          <w:sz w:val="20"/>
          <w:szCs w:val="20"/>
        </w:rPr>
      </w:pPr>
    </w:p>
    <w:p w14:paraId="05A2AD3A" w14:textId="77777777" w:rsidR="00CE0D51" w:rsidRDefault="00C13B06" w:rsidP="00C13B06">
      <w:pPr>
        <w:rPr>
          <w:rFonts w:ascii="Verdana" w:hAnsi="Verdana"/>
          <w:b/>
          <w:sz w:val="22"/>
        </w:rPr>
      </w:pPr>
      <w:r>
        <w:rPr>
          <w:rFonts w:ascii="Verdana" w:hAnsi="Verdana"/>
          <w:b/>
          <w:sz w:val="22"/>
        </w:rPr>
        <w:lastRenderedPageBreak/>
        <w:t>Tekstiilien/kalusteiden huolto</w:t>
      </w:r>
    </w:p>
    <w:p w14:paraId="05A2AD3B"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Tekstiilikalusteiden (sohvat, nojatuolit, kanga</w:t>
      </w:r>
      <w:r w:rsidR="00DF7938">
        <w:rPr>
          <w:rFonts w:ascii="Verdana" w:hAnsi="Verdana"/>
          <w:sz w:val="20"/>
          <w:szCs w:val="20"/>
        </w:rPr>
        <w:t>späällysteiset tuolit) imuroidaan</w:t>
      </w:r>
      <w:r w:rsidRPr="00562A31">
        <w:rPr>
          <w:rFonts w:ascii="Verdana" w:hAnsi="Verdana"/>
          <w:sz w:val="20"/>
          <w:szCs w:val="20"/>
        </w:rPr>
        <w:t xml:space="preserve"> kerran kuukaudessa</w:t>
      </w:r>
    </w:p>
    <w:p w14:paraId="05A2AD3C"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Tahrat poistetaan heti tuoreeltaan niiden ilmaannuttua pyyhkimällä mikrokuitupyyhkeellä ja puhdistusaineliuoksella.</w:t>
      </w:r>
    </w:p>
    <w:p w14:paraId="05A2AD3D"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 xml:space="preserve">Tekstiilikalusteiden pesu tilaustyönä </w:t>
      </w:r>
      <w:r w:rsidR="00F97666">
        <w:rPr>
          <w:rFonts w:ascii="Verdana" w:hAnsi="Verdana"/>
          <w:sz w:val="20"/>
          <w:szCs w:val="20"/>
        </w:rPr>
        <w:t xml:space="preserve">tehdään </w:t>
      </w:r>
      <w:r w:rsidRPr="00562A31">
        <w:rPr>
          <w:rFonts w:ascii="Verdana" w:hAnsi="Verdana"/>
          <w:sz w:val="20"/>
          <w:szCs w:val="20"/>
        </w:rPr>
        <w:t>henkilökunnan pyynnöstä</w:t>
      </w:r>
      <w:r w:rsidR="00562A31">
        <w:rPr>
          <w:rFonts w:ascii="Verdana" w:hAnsi="Verdana"/>
          <w:sz w:val="20"/>
          <w:szCs w:val="20"/>
        </w:rPr>
        <w:t>. Pesetys tapahtuu tarvittaessa.</w:t>
      </w:r>
    </w:p>
    <w:p w14:paraId="05A2AD3E"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Vahinkojen (mm. oksennus, uloste) sattuessa otetaan kaluste pois käytöstä ja henkilökunta tilaa pesun.</w:t>
      </w:r>
    </w:p>
    <w:p w14:paraId="05A2AD3F"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 xml:space="preserve">Päiväkodin osastotiloissa olevien omien mattojen imurointi </w:t>
      </w:r>
      <w:r w:rsidR="00F97666">
        <w:rPr>
          <w:rFonts w:ascii="Verdana" w:hAnsi="Verdana"/>
          <w:sz w:val="20"/>
          <w:szCs w:val="20"/>
        </w:rPr>
        <w:t xml:space="preserve">suoritetaan </w:t>
      </w:r>
      <w:r w:rsidRPr="00562A31">
        <w:rPr>
          <w:rFonts w:ascii="Verdana" w:hAnsi="Verdana"/>
          <w:sz w:val="20"/>
          <w:szCs w:val="20"/>
        </w:rPr>
        <w:t>kerra</w:t>
      </w:r>
      <w:r w:rsidR="00F97666">
        <w:rPr>
          <w:rFonts w:ascii="Verdana" w:hAnsi="Verdana"/>
          <w:sz w:val="20"/>
          <w:szCs w:val="20"/>
        </w:rPr>
        <w:t xml:space="preserve">n viikossa. </w:t>
      </w:r>
      <w:r w:rsidR="002D331D">
        <w:rPr>
          <w:rFonts w:ascii="Verdana" w:hAnsi="Verdana"/>
          <w:sz w:val="20"/>
          <w:szCs w:val="20"/>
        </w:rPr>
        <w:t xml:space="preserve">Päiväkodissa käytetään vain helposti siivottavia mattoja. </w:t>
      </w:r>
      <w:r w:rsidR="00F97666">
        <w:rPr>
          <w:rFonts w:ascii="Verdana" w:hAnsi="Verdana"/>
          <w:sz w:val="20"/>
          <w:szCs w:val="20"/>
        </w:rPr>
        <w:t>Mattojen p</w:t>
      </w:r>
      <w:r w:rsidRPr="00562A31">
        <w:rPr>
          <w:rFonts w:ascii="Verdana" w:hAnsi="Verdana"/>
          <w:sz w:val="20"/>
          <w:szCs w:val="20"/>
        </w:rPr>
        <w:t xml:space="preserve">esetys </w:t>
      </w:r>
      <w:r w:rsidR="00562A31">
        <w:rPr>
          <w:rFonts w:ascii="Verdana" w:hAnsi="Verdana"/>
          <w:sz w:val="20"/>
          <w:szCs w:val="20"/>
        </w:rPr>
        <w:t>kerran vuodessa tai tarvittaessa.</w:t>
      </w:r>
      <w:r w:rsidR="002D331D">
        <w:rPr>
          <w:rFonts w:ascii="Verdana" w:hAnsi="Verdana"/>
          <w:sz w:val="20"/>
          <w:szCs w:val="20"/>
        </w:rPr>
        <w:t xml:space="preserve"> </w:t>
      </w:r>
    </w:p>
    <w:p w14:paraId="05A2AD40" w14:textId="77777777" w:rsidR="00C13B06" w:rsidRPr="00562A31" w:rsidRDefault="00C13B06" w:rsidP="00C13B06">
      <w:pPr>
        <w:pStyle w:val="Luettelokappale"/>
        <w:rPr>
          <w:rFonts w:ascii="Verdana" w:hAnsi="Verdana"/>
          <w:sz w:val="20"/>
          <w:szCs w:val="20"/>
        </w:rPr>
      </w:pPr>
      <w:r w:rsidRPr="00562A31">
        <w:rPr>
          <w:rFonts w:ascii="Verdana" w:hAnsi="Verdana"/>
          <w:sz w:val="20"/>
          <w:szCs w:val="20"/>
        </w:rPr>
        <w:t>Sisääntulojen yhteydessä olevien Karteksin vaihtomattojen imurointi päivittäin ja va</w:t>
      </w:r>
      <w:r w:rsidR="00DF7938">
        <w:rPr>
          <w:rFonts w:ascii="Verdana" w:hAnsi="Verdana"/>
          <w:sz w:val="20"/>
          <w:szCs w:val="20"/>
        </w:rPr>
        <w:t>ihdetaan 2 viikon välein.</w:t>
      </w:r>
      <w:r w:rsidRPr="00562A31">
        <w:rPr>
          <w:rFonts w:ascii="Verdana" w:hAnsi="Verdana"/>
          <w:sz w:val="20"/>
          <w:szCs w:val="20"/>
        </w:rPr>
        <w:t xml:space="preserve"> </w:t>
      </w:r>
    </w:p>
    <w:p w14:paraId="05A2AD41" w14:textId="77777777" w:rsidR="00C13B06" w:rsidRDefault="00C13B06" w:rsidP="00D03DCF">
      <w:pPr>
        <w:pStyle w:val="Luettelokappale"/>
        <w:numPr>
          <w:ilvl w:val="0"/>
          <w:numId w:val="10"/>
        </w:numPr>
        <w:rPr>
          <w:rFonts w:ascii="Verdana" w:hAnsi="Verdana"/>
          <w:sz w:val="20"/>
          <w:szCs w:val="20"/>
        </w:rPr>
      </w:pPr>
      <w:r w:rsidRPr="00562A31">
        <w:rPr>
          <w:rFonts w:ascii="Verdana" w:hAnsi="Verdana"/>
          <w:sz w:val="20"/>
          <w:szCs w:val="20"/>
        </w:rPr>
        <w:t>Tekstiilikalusteiden irtopäälliset helpottavat kalusteiden huoltoa, jolloin ne voidaan pestä koneellisesti ja useammin.</w:t>
      </w:r>
    </w:p>
    <w:p w14:paraId="05A2AD42" w14:textId="77777777" w:rsidR="002D331D" w:rsidRPr="00562A31" w:rsidRDefault="002D331D" w:rsidP="00D03DCF">
      <w:pPr>
        <w:pStyle w:val="Luettelokappale"/>
        <w:numPr>
          <w:ilvl w:val="0"/>
          <w:numId w:val="10"/>
        </w:numPr>
        <w:rPr>
          <w:rFonts w:ascii="Verdana" w:hAnsi="Verdana"/>
          <w:sz w:val="20"/>
          <w:szCs w:val="20"/>
        </w:rPr>
      </w:pPr>
      <w:r>
        <w:rPr>
          <w:rFonts w:ascii="Verdana" w:hAnsi="Verdana"/>
          <w:sz w:val="20"/>
          <w:szCs w:val="20"/>
        </w:rPr>
        <w:t>Kuluneet kalusteet kunnostetaan tai poistetaan käytöstä.</w:t>
      </w:r>
    </w:p>
    <w:p w14:paraId="05A2AD43" w14:textId="77777777" w:rsidR="00C13B06" w:rsidRDefault="00C13B06" w:rsidP="00C13B06">
      <w:pPr>
        <w:rPr>
          <w:rFonts w:ascii="Verdana" w:hAnsi="Verdana"/>
          <w:b/>
          <w:sz w:val="22"/>
        </w:rPr>
      </w:pPr>
    </w:p>
    <w:p w14:paraId="05A2AD44" w14:textId="77777777" w:rsidR="00CE0D51" w:rsidRDefault="00C13B06" w:rsidP="00C13B06">
      <w:pPr>
        <w:rPr>
          <w:rFonts w:ascii="Verdana" w:hAnsi="Verdana"/>
          <w:b/>
          <w:sz w:val="22"/>
        </w:rPr>
      </w:pPr>
      <w:r>
        <w:rPr>
          <w:rFonts w:ascii="Verdana" w:hAnsi="Verdana"/>
          <w:b/>
          <w:sz w:val="22"/>
        </w:rPr>
        <w:t>Lelujen puhdistus ja säilytys</w:t>
      </w:r>
    </w:p>
    <w:p w14:paraId="05A2AD45" w14:textId="77777777" w:rsidR="00C13B06" w:rsidRPr="00562A31" w:rsidRDefault="00562A31" w:rsidP="00D03DCF">
      <w:pPr>
        <w:pStyle w:val="Luettelokappale"/>
        <w:numPr>
          <w:ilvl w:val="0"/>
          <w:numId w:val="10"/>
        </w:numPr>
        <w:rPr>
          <w:rFonts w:ascii="Verdana" w:hAnsi="Verdana"/>
          <w:sz w:val="20"/>
          <w:szCs w:val="20"/>
        </w:rPr>
      </w:pPr>
      <w:r w:rsidRPr="00562A31">
        <w:rPr>
          <w:rFonts w:ascii="Verdana" w:hAnsi="Verdana"/>
          <w:sz w:val="20"/>
          <w:szCs w:val="20"/>
        </w:rPr>
        <w:t>H</w:t>
      </w:r>
      <w:r w:rsidR="00C13B06" w:rsidRPr="00562A31">
        <w:rPr>
          <w:rFonts w:ascii="Verdana" w:hAnsi="Verdana"/>
          <w:sz w:val="20"/>
          <w:szCs w:val="20"/>
        </w:rPr>
        <w:t xml:space="preserve">oitohenkilökunta pyyhkii käytössä olevat lelut 3 kuukauden välein valmiilla käyttölaimennosliuoksella ja mikrokuituisella tasopyyhkeellä tai pesee lelut mahdollisesti altaassa puhdistusaineliuosvedellä. Lelujen kuivaus on tärkeää! </w:t>
      </w:r>
    </w:p>
    <w:p w14:paraId="05A2AD46" w14:textId="77777777" w:rsidR="00C13B06" w:rsidRDefault="00C13B06" w:rsidP="00D03DCF">
      <w:pPr>
        <w:pStyle w:val="Luettelokappale"/>
        <w:numPr>
          <w:ilvl w:val="0"/>
          <w:numId w:val="10"/>
        </w:numPr>
        <w:rPr>
          <w:rFonts w:ascii="Verdana" w:hAnsi="Verdana"/>
          <w:sz w:val="20"/>
          <w:szCs w:val="20"/>
        </w:rPr>
      </w:pPr>
      <w:r w:rsidRPr="00562A31">
        <w:rPr>
          <w:rFonts w:ascii="Verdana" w:hAnsi="Verdana"/>
          <w:sz w:val="20"/>
          <w:szCs w:val="20"/>
        </w:rPr>
        <w:t>Leluista tulisi osan aina olla puhtaana suljetuissa laatikoissa varastoituna, josta niitä vaihdetaan pesussa olevien tilalle</w:t>
      </w:r>
      <w:r w:rsidR="002D5394">
        <w:rPr>
          <w:rFonts w:ascii="Verdana" w:hAnsi="Verdana"/>
          <w:sz w:val="20"/>
          <w:szCs w:val="20"/>
        </w:rPr>
        <w:t>.</w:t>
      </w:r>
    </w:p>
    <w:p w14:paraId="05A2AD47" w14:textId="77777777" w:rsidR="002D5394" w:rsidRPr="00562A31" w:rsidRDefault="002D5394" w:rsidP="00D03DCF">
      <w:pPr>
        <w:pStyle w:val="Luettelokappale"/>
        <w:numPr>
          <w:ilvl w:val="0"/>
          <w:numId w:val="10"/>
        </w:numPr>
        <w:rPr>
          <w:rFonts w:ascii="Verdana" w:hAnsi="Verdana"/>
          <w:sz w:val="20"/>
          <w:szCs w:val="20"/>
        </w:rPr>
      </w:pPr>
      <w:r>
        <w:rPr>
          <w:rFonts w:ascii="Verdana" w:hAnsi="Verdana"/>
          <w:sz w:val="20"/>
          <w:szCs w:val="20"/>
        </w:rPr>
        <w:t>Lelut, askarteluvälineet ja muut tarvikkeet säilytetään siten, ettei säilytys haittaa siivousta.</w:t>
      </w:r>
    </w:p>
    <w:p w14:paraId="05A2AD48"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Hoitohenkilökunta pesee pehmolelut 3 kuukauden välein pyykinpesukoneessa niille soveltuvalla pesuohjelmalla ja kuivattaa ne ilmavassa tilassa ennen uudelleen käyttöönottoa.</w:t>
      </w:r>
    </w:p>
    <w:p w14:paraId="05A2AD49" w14:textId="77777777" w:rsidR="002D5394" w:rsidRPr="002D5394" w:rsidRDefault="00562A31" w:rsidP="002D5394">
      <w:pPr>
        <w:pStyle w:val="Luettelokappale"/>
        <w:numPr>
          <w:ilvl w:val="0"/>
          <w:numId w:val="10"/>
        </w:numPr>
        <w:rPr>
          <w:rFonts w:ascii="Verdana" w:hAnsi="Verdana"/>
          <w:sz w:val="20"/>
          <w:szCs w:val="20"/>
        </w:rPr>
      </w:pPr>
      <w:r w:rsidRPr="00562A31">
        <w:rPr>
          <w:rFonts w:ascii="Verdana" w:hAnsi="Verdana"/>
          <w:sz w:val="20"/>
          <w:szCs w:val="20"/>
        </w:rPr>
        <w:t>E</w:t>
      </w:r>
      <w:r w:rsidR="00C13B06" w:rsidRPr="00562A31">
        <w:rPr>
          <w:rFonts w:ascii="Verdana" w:hAnsi="Verdana"/>
          <w:sz w:val="20"/>
          <w:szCs w:val="20"/>
        </w:rPr>
        <w:t xml:space="preserve">pidemiatilanteessa lelujen puhdistuksen tulisi korostua tihennetysti ja pehmolelujen </w:t>
      </w:r>
      <w:r w:rsidR="000578BA">
        <w:rPr>
          <w:rFonts w:ascii="Verdana" w:hAnsi="Verdana"/>
          <w:sz w:val="20"/>
          <w:szCs w:val="20"/>
        </w:rPr>
        <w:t>käyttöä välttää. Kotoa ei epidemia aikana saa</w:t>
      </w:r>
      <w:r w:rsidR="00C13B06" w:rsidRPr="00562A31">
        <w:rPr>
          <w:rFonts w:ascii="Verdana" w:hAnsi="Verdana"/>
          <w:sz w:val="20"/>
          <w:szCs w:val="20"/>
        </w:rPr>
        <w:t xml:space="preserve"> t</w:t>
      </w:r>
      <w:r w:rsidR="000578BA">
        <w:rPr>
          <w:rFonts w:ascii="Verdana" w:hAnsi="Verdana"/>
          <w:sz w:val="20"/>
          <w:szCs w:val="20"/>
        </w:rPr>
        <w:t>uoda leluja päiväkotiin.</w:t>
      </w:r>
    </w:p>
    <w:p w14:paraId="05A2AD4A" w14:textId="77777777" w:rsidR="00C13B06" w:rsidRDefault="00C13B06" w:rsidP="00C13B06">
      <w:pPr>
        <w:rPr>
          <w:rFonts w:ascii="Verdana" w:hAnsi="Verdana"/>
          <w:b/>
          <w:sz w:val="22"/>
        </w:rPr>
      </w:pPr>
    </w:p>
    <w:p w14:paraId="05A2AD4B" w14:textId="77777777" w:rsidR="00CE0D51" w:rsidRDefault="00C13B06" w:rsidP="00C13B06">
      <w:pPr>
        <w:rPr>
          <w:rFonts w:ascii="Verdana" w:hAnsi="Verdana"/>
          <w:b/>
          <w:sz w:val="22"/>
        </w:rPr>
      </w:pPr>
      <w:r>
        <w:rPr>
          <w:rFonts w:ascii="Verdana" w:hAnsi="Verdana"/>
          <w:b/>
          <w:sz w:val="22"/>
        </w:rPr>
        <w:t>Pintapuhdistusaineet</w:t>
      </w:r>
    </w:p>
    <w:p w14:paraId="05A2AD4C" w14:textId="77777777" w:rsidR="00C13B06" w:rsidRPr="00562A31" w:rsidRDefault="00562A31" w:rsidP="00D03DCF">
      <w:pPr>
        <w:pStyle w:val="Luettelokappale"/>
        <w:numPr>
          <w:ilvl w:val="0"/>
          <w:numId w:val="10"/>
        </w:numPr>
        <w:rPr>
          <w:rFonts w:ascii="Verdana" w:hAnsi="Verdana"/>
          <w:sz w:val="20"/>
          <w:szCs w:val="20"/>
        </w:rPr>
      </w:pPr>
      <w:r>
        <w:rPr>
          <w:rFonts w:ascii="Verdana" w:hAnsi="Verdana"/>
          <w:sz w:val="20"/>
          <w:szCs w:val="20"/>
        </w:rPr>
        <w:t>K</w:t>
      </w:r>
      <w:r w:rsidR="00C13B06" w:rsidRPr="00562A31">
        <w:rPr>
          <w:rFonts w:ascii="Verdana" w:hAnsi="Verdana"/>
          <w:sz w:val="20"/>
          <w:szCs w:val="20"/>
        </w:rPr>
        <w:t>äytössä on Sactiv Klomariini pintadesinfiointi aineena</w:t>
      </w:r>
    </w:p>
    <w:p w14:paraId="05A2AD4D"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Eritetahrakoreissa on käytössä Oxyspray</w:t>
      </w:r>
    </w:p>
    <w:p w14:paraId="05A2AD4E" w14:textId="77777777" w:rsidR="00C13B06" w:rsidRPr="00D47A65" w:rsidRDefault="00C13B06" w:rsidP="00D03DCF">
      <w:pPr>
        <w:pStyle w:val="Luettelokappale"/>
        <w:numPr>
          <w:ilvl w:val="0"/>
          <w:numId w:val="10"/>
        </w:numPr>
        <w:rPr>
          <w:rFonts w:ascii="Verdana" w:hAnsi="Verdana"/>
          <w:sz w:val="20"/>
          <w:szCs w:val="20"/>
        </w:rPr>
      </w:pPr>
      <w:r w:rsidRPr="00D47A65">
        <w:rPr>
          <w:rFonts w:ascii="Verdana" w:hAnsi="Verdana"/>
          <w:sz w:val="20"/>
          <w:szCs w:val="20"/>
        </w:rPr>
        <w:t>Päivittäisessä ylläpitosiivouksessa o</w:t>
      </w:r>
      <w:r w:rsidR="00D47A65" w:rsidRPr="00D47A65">
        <w:rPr>
          <w:rFonts w:ascii="Verdana" w:hAnsi="Verdana"/>
          <w:sz w:val="20"/>
          <w:szCs w:val="20"/>
        </w:rPr>
        <w:t xml:space="preserve">n käytössä KW Tiptop hajustamaton yleispuhdistusaine. </w:t>
      </w:r>
    </w:p>
    <w:p w14:paraId="05A2AD4F"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Saniteettitilojen siivouksessa on viikoitt</w:t>
      </w:r>
      <w:r w:rsidR="00D47A65">
        <w:rPr>
          <w:rFonts w:ascii="Verdana" w:hAnsi="Verdana"/>
          <w:sz w:val="20"/>
          <w:szCs w:val="20"/>
        </w:rPr>
        <w:t>ain käytössä KW Tiptop yleispuhdistusaine.</w:t>
      </w:r>
      <w:r w:rsidRPr="00562A31">
        <w:rPr>
          <w:rFonts w:ascii="Verdana" w:hAnsi="Verdana"/>
          <w:sz w:val="20"/>
          <w:szCs w:val="20"/>
        </w:rPr>
        <w:t xml:space="preserve"> </w:t>
      </w:r>
    </w:p>
    <w:p w14:paraId="05A2AD50" w14:textId="77777777" w:rsidR="00C13B06" w:rsidRDefault="00C13B06" w:rsidP="00D03DCF">
      <w:pPr>
        <w:pStyle w:val="Luettelokappale"/>
        <w:numPr>
          <w:ilvl w:val="0"/>
          <w:numId w:val="10"/>
        </w:numPr>
        <w:rPr>
          <w:rFonts w:ascii="Verdana" w:hAnsi="Verdana"/>
          <w:sz w:val="20"/>
          <w:szCs w:val="20"/>
        </w:rPr>
      </w:pPr>
      <w:r w:rsidRPr="00562A31">
        <w:rPr>
          <w:rFonts w:ascii="Verdana" w:hAnsi="Verdana"/>
          <w:sz w:val="20"/>
          <w:szCs w:val="20"/>
        </w:rPr>
        <w:t>Lattioita hoitavana aineena käytössä</w:t>
      </w:r>
      <w:r w:rsidRPr="00D47A65">
        <w:rPr>
          <w:rFonts w:ascii="Verdana" w:hAnsi="Verdana"/>
          <w:sz w:val="20"/>
          <w:szCs w:val="20"/>
        </w:rPr>
        <w:t xml:space="preserve"> </w:t>
      </w:r>
      <w:r w:rsidR="00D47A65" w:rsidRPr="00D47A65">
        <w:rPr>
          <w:rFonts w:ascii="Verdana" w:hAnsi="Verdana"/>
          <w:sz w:val="20"/>
          <w:szCs w:val="20"/>
        </w:rPr>
        <w:t>Heti Moniteho Puhdistus- ja hoitoaine</w:t>
      </w:r>
    </w:p>
    <w:p w14:paraId="05A2AD51" w14:textId="77777777" w:rsidR="00D47A65" w:rsidRPr="00562A31" w:rsidRDefault="00D47A65" w:rsidP="00D03DCF">
      <w:pPr>
        <w:pStyle w:val="Luettelokappale"/>
        <w:numPr>
          <w:ilvl w:val="0"/>
          <w:numId w:val="10"/>
        </w:numPr>
        <w:rPr>
          <w:rFonts w:ascii="Verdana" w:hAnsi="Verdana"/>
          <w:sz w:val="20"/>
          <w:szCs w:val="20"/>
        </w:rPr>
      </w:pPr>
      <w:r>
        <w:rPr>
          <w:rFonts w:ascii="Verdana" w:hAnsi="Verdana"/>
          <w:sz w:val="20"/>
          <w:szCs w:val="20"/>
        </w:rPr>
        <w:t>Kalkkisaostumien säännöllinen puhdistus saniteettitiloista happamalla puhdistusaineella</w:t>
      </w:r>
    </w:p>
    <w:p w14:paraId="05A2AD52" w14:textId="77777777" w:rsidR="002D5394" w:rsidRDefault="002D5394" w:rsidP="00C13B06">
      <w:pPr>
        <w:rPr>
          <w:rFonts w:ascii="Verdana" w:hAnsi="Verdana"/>
          <w:b/>
          <w:sz w:val="22"/>
        </w:rPr>
      </w:pPr>
    </w:p>
    <w:p w14:paraId="05A2AD53" w14:textId="77777777" w:rsidR="00CE0D51" w:rsidRDefault="00C13B06" w:rsidP="00C13B06">
      <w:pPr>
        <w:rPr>
          <w:rFonts w:ascii="Verdana" w:hAnsi="Verdana"/>
          <w:b/>
          <w:sz w:val="22"/>
        </w:rPr>
      </w:pPr>
      <w:r>
        <w:rPr>
          <w:rFonts w:ascii="Verdana" w:hAnsi="Verdana"/>
          <w:b/>
          <w:sz w:val="22"/>
        </w:rPr>
        <w:t>Siivousvälineiden huolto</w:t>
      </w:r>
    </w:p>
    <w:p w14:paraId="05A2AD54"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Siivouksessa käytössä olevat siivousvälineet pyyhitään päivittäin käytön jälkeen heikosti emäksisellä puhdistusaineliuoksella ja mikrokuitupyyhkeellä tai tarvittaessa pestään ja kuivatetaan</w:t>
      </w:r>
    </w:p>
    <w:p w14:paraId="05A2AD55" w14:textId="77777777" w:rsidR="00C13B06" w:rsidRPr="00562A31" w:rsidRDefault="00C13B06" w:rsidP="00D03DCF">
      <w:pPr>
        <w:pStyle w:val="Luettelokappale"/>
        <w:numPr>
          <w:ilvl w:val="0"/>
          <w:numId w:val="10"/>
        </w:numPr>
        <w:rPr>
          <w:rFonts w:ascii="Verdana" w:hAnsi="Verdana"/>
          <w:sz w:val="20"/>
          <w:szCs w:val="20"/>
        </w:rPr>
      </w:pPr>
      <w:r w:rsidRPr="00562A31">
        <w:rPr>
          <w:rFonts w:ascii="Verdana" w:hAnsi="Verdana"/>
          <w:sz w:val="20"/>
          <w:szCs w:val="20"/>
        </w:rPr>
        <w:t>Epidemia aikoina siivousvälineet desinfioidaan Saktiv Kloramiinilla (5% käyttöliuos)</w:t>
      </w:r>
    </w:p>
    <w:p w14:paraId="05A2AD56" w14:textId="77777777" w:rsidR="00C13B06" w:rsidRDefault="00C13B06" w:rsidP="00C13B06">
      <w:pPr>
        <w:rPr>
          <w:rFonts w:ascii="Verdana" w:hAnsi="Verdana"/>
          <w:b/>
          <w:sz w:val="22"/>
        </w:rPr>
      </w:pPr>
    </w:p>
    <w:p w14:paraId="05A2AD57" w14:textId="77777777" w:rsidR="00C13B06" w:rsidRPr="00562A31" w:rsidRDefault="00C13B06" w:rsidP="00562A31">
      <w:pPr>
        <w:rPr>
          <w:rFonts w:ascii="Verdana" w:hAnsi="Verdana"/>
          <w:b/>
          <w:sz w:val="22"/>
        </w:rPr>
      </w:pPr>
      <w:r>
        <w:rPr>
          <w:rFonts w:ascii="Verdana" w:hAnsi="Verdana"/>
          <w:b/>
          <w:sz w:val="22"/>
        </w:rPr>
        <w:t>Eritetahradesinfektio</w:t>
      </w:r>
    </w:p>
    <w:p w14:paraId="05A2AD58" w14:textId="77777777" w:rsidR="00C13B06" w:rsidRPr="00562A31" w:rsidRDefault="00C13B06" w:rsidP="00D03DCF">
      <w:pPr>
        <w:pStyle w:val="Luettelokappale"/>
        <w:numPr>
          <w:ilvl w:val="0"/>
          <w:numId w:val="10"/>
        </w:numPr>
        <w:rPr>
          <w:rFonts w:ascii="Verdana" w:hAnsi="Verdana"/>
          <w:b/>
          <w:sz w:val="22"/>
        </w:rPr>
      </w:pPr>
      <w:r w:rsidRPr="00562A31">
        <w:rPr>
          <w:rFonts w:ascii="Verdana" w:hAnsi="Verdana"/>
          <w:sz w:val="20"/>
          <w:szCs w:val="20"/>
        </w:rPr>
        <w:t>Eritetahrakorit, jotka sisältävät eritetahran poistoon kaikki tarvittavat välineet löytyy jokaiselta osastolta ja/tai sovituista paikoista päiväkodilta.</w:t>
      </w:r>
    </w:p>
    <w:p w14:paraId="05A2AD59" w14:textId="77777777" w:rsidR="00FF34ED" w:rsidRPr="00562A31" w:rsidRDefault="00FF34ED" w:rsidP="00CD0D1E">
      <w:pPr>
        <w:rPr>
          <w:rFonts w:ascii="Verdana" w:hAnsi="Verdana"/>
          <w:b/>
          <w:sz w:val="22"/>
        </w:rPr>
      </w:pPr>
    </w:p>
    <w:p w14:paraId="05A2AD5A" w14:textId="77777777" w:rsidR="00261724" w:rsidRPr="00261724" w:rsidRDefault="00261724" w:rsidP="00261724">
      <w:pPr>
        <w:pStyle w:val="PKSSKotsikko1musta"/>
        <w:rPr>
          <w:b/>
          <w:szCs w:val="40"/>
        </w:rPr>
      </w:pPr>
      <w:r>
        <w:rPr>
          <w:b/>
          <w:szCs w:val="40"/>
        </w:rPr>
        <w:lastRenderedPageBreak/>
        <w:t>ERITTEIDEN</w:t>
      </w:r>
      <w:r w:rsidR="00723464" w:rsidRPr="004E09BB">
        <w:rPr>
          <w:b/>
          <w:szCs w:val="40"/>
        </w:rPr>
        <w:t xml:space="preserve"> POISTO</w:t>
      </w:r>
    </w:p>
    <w:p w14:paraId="05A2AD5B" w14:textId="77777777" w:rsidR="00261724" w:rsidRDefault="00261724" w:rsidP="00795DCC">
      <w:r>
        <w:t>Eritteitä ovat mm. oksennus, uloste, veri, sylki, lima, virtsa.</w:t>
      </w:r>
    </w:p>
    <w:p w14:paraId="05A2AD5C" w14:textId="77777777" w:rsidR="00795DCC" w:rsidRPr="00FF70F5" w:rsidRDefault="00795DCC" w:rsidP="00795DCC">
      <w:r w:rsidRPr="00FF70F5">
        <w:t>Eritetahran poisto kuuluu jokaisen tehtäviin. Eritetahran havainnut henkilö on vastuussa siitä, että eritteet poistetaan ja desinfektio tulee suoritetuksi. Toimintaa helpottaa, jos eritetahran poistovälineet ja ohjeet löyt</w:t>
      </w:r>
      <w:r w:rsidR="00A7373F">
        <w:t xml:space="preserve">yvät jokaisesta varhaiskasvatuksesta ja välineet on varattu </w:t>
      </w:r>
      <w:r w:rsidRPr="00FF70F5">
        <w:t>koriin</w:t>
      </w:r>
      <w:r w:rsidR="00A7373F">
        <w:t xml:space="preserve"> valmiiksi</w:t>
      </w:r>
      <w:r w:rsidRPr="00FF70F5">
        <w:t xml:space="preserve">. </w:t>
      </w:r>
    </w:p>
    <w:p w14:paraId="05A2AD5D" w14:textId="77777777" w:rsidR="00795DCC" w:rsidRPr="004A0405" w:rsidRDefault="00795DCC" w:rsidP="00795DCC">
      <w:pPr>
        <w:rPr>
          <w:sz w:val="10"/>
          <w:szCs w:val="10"/>
        </w:rPr>
      </w:pPr>
    </w:p>
    <w:p w14:paraId="05A2AD5E" w14:textId="77777777" w:rsidR="00795DCC" w:rsidRPr="00FF70F5" w:rsidRDefault="00795DCC" w:rsidP="00795DCC">
      <w:r w:rsidRPr="00FF70F5">
        <w:t>Tarvittavat välineet</w:t>
      </w:r>
    </w:p>
    <w:p w14:paraId="05A2AD5F" w14:textId="77777777" w:rsidR="00795DCC" w:rsidRPr="00FF70F5" w:rsidRDefault="00795DCC" w:rsidP="00D03DCF">
      <w:pPr>
        <w:numPr>
          <w:ilvl w:val="0"/>
          <w:numId w:val="6"/>
        </w:numPr>
        <w:tabs>
          <w:tab w:val="clear" w:pos="0"/>
          <w:tab w:val="clear" w:pos="1304"/>
          <w:tab w:val="clear" w:pos="2608"/>
          <w:tab w:val="clear" w:pos="3912"/>
          <w:tab w:val="clear" w:pos="5216"/>
          <w:tab w:val="clear" w:pos="6521"/>
          <w:tab w:val="clear" w:pos="7825"/>
          <w:tab w:val="clear" w:pos="9129"/>
        </w:tabs>
      </w:pPr>
      <w:r w:rsidRPr="00FF70F5">
        <w:t>kertakäyttökäsineet, kertakäyttöiset siivouspyyhkeet, käyttövalmis desinfektioliuos, jätepussit, käsihuuhde, eritetahradesinfektio-ohje. Lisäksi suolistoinfektioissa kirurginen suu-nenäsuojus,</w:t>
      </w:r>
      <w:r>
        <w:t xml:space="preserve"> </w:t>
      </w:r>
      <w:r w:rsidRPr="00FF70F5">
        <w:t>mikäli runsaasti eritteitä.</w:t>
      </w:r>
    </w:p>
    <w:p w14:paraId="05A2AD60" w14:textId="77777777" w:rsidR="00795DCC" w:rsidRPr="00FF70F5" w:rsidRDefault="00795DCC" w:rsidP="00795DCC"/>
    <w:p w14:paraId="05A2AD61" w14:textId="77777777" w:rsidR="00795DCC" w:rsidRPr="00FF70F5" w:rsidRDefault="00795DCC" w:rsidP="00795DCC">
      <w:r w:rsidRPr="00FF70F5">
        <w:rPr>
          <w:u w:val="single"/>
        </w:rPr>
        <w:t>Eritetahran poistossa käytettävät desinfektioaineet</w:t>
      </w:r>
      <w:r w:rsidRPr="00FF70F5">
        <w:t xml:space="preserve">: </w:t>
      </w:r>
    </w:p>
    <w:p w14:paraId="05A2AD62" w14:textId="77777777" w:rsidR="00795DCC" w:rsidRPr="00FF70F5" w:rsidRDefault="00795DCC" w:rsidP="00D03DCF">
      <w:pPr>
        <w:numPr>
          <w:ilvl w:val="0"/>
          <w:numId w:val="5"/>
        </w:numPr>
        <w:tabs>
          <w:tab w:val="clear" w:pos="0"/>
          <w:tab w:val="clear" w:pos="1304"/>
          <w:tab w:val="clear" w:pos="2608"/>
          <w:tab w:val="clear" w:pos="3912"/>
          <w:tab w:val="clear" w:pos="5216"/>
          <w:tab w:val="clear" w:pos="6521"/>
          <w:tab w:val="clear" w:pos="7825"/>
          <w:tab w:val="clear" w:pos="9129"/>
        </w:tabs>
      </w:pPr>
      <w:r w:rsidRPr="00FF70F5">
        <w:t xml:space="preserve">kloori 500 ppm (3 %) </w:t>
      </w:r>
    </w:p>
    <w:p w14:paraId="05A2AD63" w14:textId="77777777" w:rsidR="00795DCC" w:rsidRPr="00FF70F5" w:rsidRDefault="00795DCC" w:rsidP="00D03DCF">
      <w:pPr>
        <w:numPr>
          <w:ilvl w:val="0"/>
          <w:numId w:val="5"/>
        </w:numPr>
        <w:tabs>
          <w:tab w:val="clear" w:pos="0"/>
          <w:tab w:val="clear" w:pos="1304"/>
          <w:tab w:val="clear" w:pos="2608"/>
          <w:tab w:val="clear" w:pos="3912"/>
          <w:tab w:val="clear" w:pos="5216"/>
          <w:tab w:val="clear" w:pos="6521"/>
          <w:tab w:val="clear" w:pos="7825"/>
          <w:tab w:val="clear" w:pos="9129"/>
        </w:tabs>
      </w:pPr>
      <w:r w:rsidRPr="00FF70F5">
        <w:t>peroksygeeni (Oxivir Plus 3,5 %)</w:t>
      </w:r>
    </w:p>
    <w:p w14:paraId="05A2AD64" w14:textId="77777777" w:rsidR="00795DCC" w:rsidRPr="00FF70F5" w:rsidRDefault="00795DCC" w:rsidP="00D03DCF">
      <w:pPr>
        <w:numPr>
          <w:ilvl w:val="0"/>
          <w:numId w:val="5"/>
        </w:numPr>
        <w:tabs>
          <w:tab w:val="clear" w:pos="0"/>
          <w:tab w:val="clear" w:pos="1304"/>
          <w:tab w:val="clear" w:pos="2608"/>
          <w:tab w:val="clear" w:pos="3912"/>
          <w:tab w:val="clear" w:pos="5216"/>
          <w:tab w:val="clear" w:pos="6521"/>
          <w:tab w:val="clear" w:pos="7825"/>
          <w:tab w:val="clear" w:pos="9129"/>
        </w:tabs>
      </w:pPr>
      <w:r w:rsidRPr="00FF70F5">
        <w:t>Huom. Suolistoinfektiot: kloori 1000 ppm (5 %) tai peroksygeeni (Oxivir Plus 15 %)!</w:t>
      </w:r>
    </w:p>
    <w:p w14:paraId="05A2AD65" w14:textId="77777777" w:rsidR="00795DCC" w:rsidRPr="00FF70F5" w:rsidRDefault="00795DCC" w:rsidP="00795DCC"/>
    <w:tbl>
      <w:tblPr>
        <w:tblStyle w:val="TaulukkoRuudukko"/>
        <w:tblW w:w="0" w:type="auto"/>
        <w:tblInd w:w="360" w:type="dxa"/>
        <w:tblLook w:val="04A0" w:firstRow="1" w:lastRow="0" w:firstColumn="1" w:lastColumn="0" w:noHBand="0" w:noVBand="1"/>
      </w:tblPr>
      <w:tblGrid>
        <w:gridCol w:w="2795"/>
        <w:gridCol w:w="2010"/>
        <w:gridCol w:w="2795"/>
        <w:gridCol w:w="1678"/>
      </w:tblGrid>
      <w:tr w:rsidR="00795DCC" w:rsidRPr="00FF70F5" w14:paraId="05A2AD70" w14:textId="77777777" w:rsidTr="00C13B06">
        <w:tc>
          <w:tcPr>
            <w:tcW w:w="2706" w:type="dxa"/>
            <w:tcBorders>
              <w:top w:val="nil"/>
              <w:left w:val="nil"/>
              <w:bottom w:val="nil"/>
              <w:right w:val="nil"/>
            </w:tcBorders>
            <w:hideMark/>
          </w:tcPr>
          <w:p w14:paraId="05A2AD66" w14:textId="77777777" w:rsidR="00795DCC" w:rsidRPr="00FF70F5" w:rsidRDefault="00795DCC" w:rsidP="00C13B06">
            <w:r w:rsidRPr="00FF70F5">
              <w:rPr>
                <w:noProof/>
              </w:rPr>
              <w:drawing>
                <wp:anchor distT="0" distB="0" distL="114300" distR="114300" simplePos="0" relativeHeight="251735040" behindDoc="1" locked="0" layoutInCell="1" allowOverlap="1" wp14:anchorId="05A2B2E5" wp14:editId="05A2B2E6">
                  <wp:simplePos x="0" y="0"/>
                  <wp:positionH relativeFrom="column">
                    <wp:posOffset>63500</wp:posOffset>
                  </wp:positionH>
                  <wp:positionV relativeFrom="page">
                    <wp:posOffset>1902460</wp:posOffset>
                  </wp:positionV>
                  <wp:extent cx="1512570" cy="1416050"/>
                  <wp:effectExtent l="114300" t="114300" r="106680" b="146050"/>
                  <wp:wrapThrough wrapText="right">
                    <wp:wrapPolygon edited="0">
                      <wp:start x="-1632" y="-1743"/>
                      <wp:lineTo x="-1632" y="23537"/>
                      <wp:lineTo x="22851" y="23537"/>
                      <wp:lineTo x="22851" y="-1743"/>
                      <wp:lineTo x="-1632" y="-1743"/>
                    </wp:wrapPolygon>
                  </wp:wrapThrough>
                  <wp:docPr id="11" name="Kuva 11" descr="eritetahra 007"/>
                  <wp:cNvGraphicFramePr/>
                  <a:graphic xmlns:a="http://schemas.openxmlformats.org/drawingml/2006/main">
                    <a:graphicData uri="http://schemas.openxmlformats.org/drawingml/2006/picture">
                      <pic:pic xmlns:pic="http://schemas.openxmlformats.org/drawingml/2006/picture">
                        <pic:nvPicPr>
                          <pic:cNvPr id="33" name="Kuva 33" descr="eritetahra 007"/>
                          <pic:cNvPicPr/>
                        </pic:nvPicPr>
                        <pic:blipFill>
                          <a:blip r:embed="rId27" cstate="print">
                            <a:extLst>
                              <a:ext uri="{28A0092B-C50C-407E-A947-70E740481C1C}">
                                <a14:useLocalDpi xmlns:a14="http://schemas.microsoft.com/office/drawing/2010/main" val="0"/>
                              </a:ext>
                            </a:extLst>
                          </a:blip>
                          <a:srcRect l="30110" b="35901"/>
                          <a:stretch>
                            <a:fillRect/>
                          </a:stretch>
                        </pic:blipFill>
                        <pic:spPr bwMode="auto">
                          <a:xfrm>
                            <a:off x="0" y="0"/>
                            <a:ext cx="1512570" cy="1416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F70F5">
              <w:rPr>
                <w:noProof/>
              </w:rPr>
              <w:drawing>
                <wp:anchor distT="0" distB="0" distL="114300" distR="114300" simplePos="0" relativeHeight="251734016" behindDoc="1" locked="0" layoutInCell="1" allowOverlap="1" wp14:anchorId="05A2B2E7" wp14:editId="05A2B2E8">
                  <wp:simplePos x="0" y="0"/>
                  <wp:positionH relativeFrom="column">
                    <wp:posOffset>37465</wp:posOffset>
                  </wp:positionH>
                  <wp:positionV relativeFrom="page">
                    <wp:posOffset>34925</wp:posOffset>
                  </wp:positionV>
                  <wp:extent cx="1512570" cy="1555115"/>
                  <wp:effectExtent l="114300" t="114300" r="106680" b="140335"/>
                  <wp:wrapThrough wrapText="right">
                    <wp:wrapPolygon edited="0">
                      <wp:start x="-1632" y="-1588"/>
                      <wp:lineTo x="-1632" y="23285"/>
                      <wp:lineTo x="22851" y="23285"/>
                      <wp:lineTo x="22851" y="-1588"/>
                      <wp:lineTo x="-1632" y="-1588"/>
                    </wp:wrapPolygon>
                  </wp:wrapThrough>
                  <wp:docPr id="12" name="Kuva 12" descr="eritetahra 004"/>
                  <wp:cNvGraphicFramePr/>
                  <a:graphic xmlns:a="http://schemas.openxmlformats.org/drawingml/2006/main">
                    <a:graphicData uri="http://schemas.openxmlformats.org/drawingml/2006/picture">
                      <pic:pic xmlns:pic="http://schemas.openxmlformats.org/drawingml/2006/picture">
                        <pic:nvPicPr>
                          <pic:cNvPr id="34" name="Kuva 34" descr="eritetahra 004"/>
                          <pic:cNvPicPr/>
                        </pic:nvPicPr>
                        <pic:blipFill>
                          <a:blip r:embed="rId28" cstate="print">
                            <a:extLst>
                              <a:ext uri="{28A0092B-C50C-407E-A947-70E740481C1C}">
                                <a14:useLocalDpi xmlns:a14="http://schemas.microsoft.com/office/drawing/2010/main" val="0"/>
                              </a:ext>
                            </a:extLst>
                          </a:blip>
                          <a:srcRect l="10564" t="9108" r="16801" b="34715"/>
                          <a:stretch>
                            <a:fillRect/>
                          </a:stretch>
                        </pic:blipFill>
                        <pic:spPr bwMode="auto">
                          <a:xfrm>
                            <a:off x="0" y="0"/>
                            <a:ext cx="131191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06" w:type="dxa"/>
            <w:tcBorders>
              <w:top w:val="nil"/>
              <w:left w:val="nil"/>
              <w:bottom w:val="nil"/>
              <w:right w:val="nil"/>
            </w:tcBorders>
          </w:tcPr>
          <w:p w14:paraId="05A2AD67" w14:textId="77777777" w:rsidR="00795DCC" w:rsidRDefault="00795DCC" w:rsidP="00C13B06"/>
          <w:p w14:paraId="05A2AD68" w14:textId="77777777" w:rsidR="00795DCC" w:rsidRPr="004A0405" w:rsidRDefault="00795DCC" w:rsidP="00C13B06">
            <w:pPr>
              <w:rPr>
                <w:rFonts w:asciiTheme="minorHAnsi" w:hAnsiTheme="minorHAnsi"/>
              </w:rPr>
            </w:pPr>
            <w:r w:rsidRPr="004A0405">
              <w:rPr>
                <w:rFonts w:asciiTheme="minorHAnsi" w:hAnsiTheme="minorHAnsi"/>
              </w:rPr>
              <w:t>1. Laita kertakäyt-</w:t>
            </w:r>
          </w:p>
          <w:p w14:paraId="05A2AD69" w14:textId="77777777" w:rsidR="00795DCC" w:rsidRPr="004A0405" w:rsidRDefault="00795DCC" w:rsidP="00C13B06">
            <w:pPr>
              <w:rPr>
                <w:rFonts w:asciiTheme="minorHAnsi" w:hAnsiTheme="minorHAnsi"/>
              </w:rPr>
            </w:pPr>
            <w:r w:rsidRPr="004A0405">
              <w:rPr>
                <w:rFonts w:asciiTheme="minorHAnsi" w:hAnsiTheme="minorHAnsi"/>
              </w:rPr>
              <w:t>tökäsine käteen.</w:t>
            </w:r>
          </w:p>
          <w:p w14:paraId="05A2AD6A" w14:textId="77777777" w:rsidR="00795DCC" w:rsidRPr="004A0405" w:rsidRDefault="00795DCC" w:rsidP="00C13B06">
            <w:pPr>
              <w:rPr>
                <w:rFonts w:asciiTheme="minorHAnsi" w:hAnsiTheme="minorHAnsi"/>
              </w:rPr>
            </w:pPr>
            <w:r w:rsidRPr="004A0405">
              <w:rPr>
                <w:rFonts w:asciiTheme="minorHAnsi" w:hAnsiTheme="minorHAnsi"/>
              </w:rPr>
              <w:t>Imeytä eritetahra selluloosavanuun paperipyyhkeeseen tai muuhun imukykyiseen pyyhkeeseen.</w:t>
            </w:r>
          </w:p>
          <w:p w14:paraId="05A2AD6B" w14:textId="77777777" w:rsidR="00795DCC" w:rsidRPr="00FF70F5" w:rsidRDefault="00795DCC" w:rsidP="00C13B06">
            <w:r w:rsidRPr="00FF70F5">
              <w:rPr>
                <w:noProof/>
              </w:rPr>
              <mc:AlternateContent>
                <mc:Choice Requires="wps">
                  <w:drawing>
                    <wp:anchor distT="0" distB="0" distL="114300" distR="114300" simplePos="0" relativeHeight="251740160" behindDoc="0" locked="0" layoutInCell="1" allowOverlap="1" wp14:anchorId="05A2B2E9" wp14:editId="05A2B2EA">
                      <wp:simplePos x="0" y="0"/>
                      <wp:positionH relativeFrom="column">
                        <wp:posOffset>-68580</wp:posOffset>
                      </wp:positionH>
                      <wp:positionV relativeFrom="paragraph">
                        <wp:posOffset>595630</wp:posOffset>
                      </wp:positionV>
                      <wp:extent cx="1215390" cy="1215390"/>
                      <wp:effectExtent l="0" t="0" r="3810" b="3810"/>
                      <wp:wrapThrough wrapText="bothSides">
                        <wp:wrapPolygon edited="0">
                          <wp:start x="0" y="0"/>
                          <wp:lineTo x="0" y="21329"/>
                          <wp:lineTo x="21329" y="21329"/>
                          <wp:lineTo x="21329" y="0"/>
                          <wp:lineTo x="0" y="0"/>
                        </wp:wrapPolygon>
                      </wp:wrapThrough>
                      <wp:docPr id="1" name="Tekstiruutu 1"/>
                      <wp:cNvGraphicFramePr/>
                      <a:graphic xmlns:a="http://schemas.openxmlformats.org/drawingml/2006/main">
                        <a:graphicData uri="http://schemas.microsoft.com/office/word/2010/wordprocessingShape">
                          <wps:wsp>
                            <wps:cNvSpPr txBox="1"/>
                            <wps:spPr>
                              <a:xfrm>
                                <a:off x="0" y="0"/>
                                <a:ext cx="1215390" cy="1215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2B33C" w14:textId="77777777" w:rsidR="001926F8" w:rsidRDefault="001926F8" w:rsidP="00795DCC">
                                  <w:r>
                                    <w:t>3. Käsittele tahrakohta riittävällä määrällä desinfektioainetta ja anna vaikuttaa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2B2E9" id="Tekstiruutu 1" o:spid="_x0000_s1038" type="#_x0000_t202" style="position:absolute;margin-left:-5.4pt;margin-top:46.9pt;width:95.7pt;height:9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" fillcolor="white [3201]" stroked="f" strokeweight=".5pt">
                      <v:textbox>
                        <w:txbxContent>
                          <w:p w14:paraId="05A2B33C" w14:textId="77777777" w:rsidR="001926F8" w:rsidRDefault="001926F8" w:rsidP="00795DCC">
                            <w:r>
                              <w:t>3. Käsittele tahrakohta riittävällä määrällä desinfektioainetta ja anna vaikuttaa</w:t>
                            </w:r>
                          </w:p>
                        </w:txbxContent>
                      </v:textbox>
                      <w10:wrap type="through"/>
                    </v:shape>
                  </w:pict>
                </mc:Fallback>
              </mc:AlternateContent>
            </w:r>
          </w:p>
        </w:tc>
        <w:tc>
          <w:tcPr>
            <w:tcW w:w="2706" w:type="dxa"/>
            <w:tcBorders>
              <w:top w:val="nil"/>
              <w:left w:val="nil"/>
              <w:bottom w:val="nil"/>
              <w:right w:val="nil"/>
            </w:tcBorders>
            <w:hideMark/>
          </w:tcPr>
          <w:p w14:paraId="05A2AD6C" w14:textId="77777777" w:rsidR="00795DCC" w:rsidRPr="00FF70F5" w:rsidRDefault="00795DCC" w:rsidP="00C13B06">
            <w:r w:rsidRPr="00FF70F5">
              <w:rPr>
                <w:noProof/>
              </w:rPr>
              <w:drawing>
                <wp:anchor distT="0" distB="0" distL="114300" distR="114300" simplePos="0" relativeHeight="251738112" behindDoc="1" locked="0" layoutInCell="1" allowOverlap="1" wp14:anchorId="05A2B2EB" wp14:editId="05A2B2EC">
                  <wp:simplePos x="0" y="0"/>
                  <wp:positionH relativeFrom="column">
                    <wp:posOffset>45720</wp:posOffset>
                  </wp:positionH>
                  <wp:positionV relativeFrom="page">
                    <wp:posOffset>1902460</wp:posOffset>
                  </wp:positionV>
                  <wp:extent cx="1530985" cy="1428750"/>
                  <wp:effectExtent l="114300" t="114300" r="107315" b="152400"/>
                  <wp:wrapThrough wrapText="right">
                    <wp:wrapPolygon edited="0">
                      <wp:start x="-1613" y="-1728"/>
                      <wp:lineTo x="-1613" y="23616"/>
                      <wp:lineTo x="22845" y="23616"/>
                      <wp:lineTo x="22845" y="-1728"/>
                      <wp:lineTo x="-1613" y="-1728"/>
                    </wp:wrapPolygon>
                  </wp:wrapThrough>
                  <wp:docPr id="27" name="Kuva 27" descr="eritetahra 002"/>
                  <wp:cNvGraphicFramePr/>
                  <a:graphic xmlns:a="http://schemas.openxmlformats.org/drawingml/2006/main">
                    <a:graphicData uri="http://schemas.openxmlformats.org/drawingml/2006/picture">
                      <pic:pic xmlns:pic="http://schemas.openxmlformats.org/drawingml/2006/picture">
                        <pic:nvPicPr>
                          <pic:cNvPr id="32" name="Kuva 32" descr="eritetahra 002"/>
                          <pic:cNvPicPr/>
                        </pic:nvPicPr>
                        <pic:blipFill>
                          <a:blip r:embed="rId29" cstate="print">
                            <a:extLst>
                              <a:ext uri="{28A0092B-C50C-407E-A947-70E740481C1C}">
                                <a14:useLocalDpi xmlns:a14="http://schemas.microsoft.com/office/drawing/2010/main" val="0"/>
                              </a:ext>
                            </a:extLst>
                          </a:blip>
                          <a:srcRect l="34061" r="4523" b="14389"/>
                          <a:stretch>
                            <a:fillRect/>
                          </a:stretch>
                        </pic:blipFill>
                        <pic:spPr bwMode="auto">
                          <a:xfrm>
                            <a:off x="0" y="0"/>
                            <a:ext cx="153098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F70F5">
              <w:rPr>
                <w:noProof/>
              </w:rPr>
              <w:drawing>
                <wp:anchor distT="0" distB="0" distL="114300" distR="114300" simplePos="0" relativeHeight="251739136" behindDoc="1" locked="0" layoutInCell="1" allowOverlap="1" wp14:anchorId="05A2B2ED" wp14:editId="05A2B2EE">
                  <wp:simplePos x="0" y="0"/>
                  <wp:positionH relativeFrom="column">
                    <wp:posOffset>45915</wp:posOffset>
                  </wp:positionH>
                  <wp:positionV relativeFrom="page">
                    <wp:posOffset>114300</wp:posOffset>
                  </wp:positionV>
                  <wp:extent cx="1530985" cy="1530985"/>
                  <wp:effectExtent l="114300" t="114300" r="107315" b="145415"/>
                  <wp:wrapThrough wrapText="right">
                    <wp:wrapPolygon edited="0">
                      <wp:start x="-1613" y="-1613"/>
                      <wp:lineTo x="-1613" y="23383"/>
                      <wp:lineTo x="22845" y="23383"/>
                      <wp:lineTo x="22845" y="-1613"/>
                      <wp:lineTo x="-1613" y="-1613"/>
                    </wp:wrapPolygon>
                  </wp:wrapThrough>
                  <wp:docPr id="28" name="Kuva 28" descr="eritetahra 006"/>
                  <wp:cNvGraphicFramePr/>
                  <a:graphic xmlns:a="http://schemas.openxmlformats.org/drawingml/2006/main">
                    <a:graphicData uri="http://schemas.openxmlformats.org/drawingml/2006/picture">
                      <pic:pic xmlns:pic="http://schemas.openxmlformats.org/drawingml/2006/picture">
                        <pic:nvPicPr>
                          <pic:cNvPr id="29" name="Kuva 29" descr="eritetahra 006"/>
                          <pic:cNvPicPr/>
                        </pic:nvPicPr>
                        <pic:blipFill>
                          <a:blip r:embed="rId30" cstate="print">
                            <a:extLst>
                              <a:ext uri="{28A0092B-C50C-407E-A947-70E740481C1C}">
                                <a14:useLocalDpi xmlns:a14="http://schemas.microsoft.com/office/drawing/2010/main" val="0"/>
                              </a:ext>
                            </a:extLst>
                          </a:blip>
                          <a:srcRect l="25784"/>
                          <a:stretch>
                            <a:fillRect/>
                          </a:stretch>
                        </pic:blipFill>
                        <pic:spPr bwMode="auto">
                          <a:xfrm>
                            <a:off x="0" y="0"/>
                            <a:ext cx="1530985" cy="1530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268" w:type="dxa"/>
            <w:tcBorders>
              <w:top w:val="nil"/>
              <w:left w:val="nil"/>
              <w:bottom w:val="nil"/>
              <w:right w:val="nil"/>
            </w:tcBorders>
          </w:tcPr>
          <w:p w14:paraId="05A2AD6D" w14:textId="77777777" w:rsidR="00795DCC" w:rsidRPr="00FF70F5" w:rsidRDefault="00795DCC" w:rsidP="00C13B06"/>
          <w:p w14:paraId="05A2AD6E" w14:textId="77777777" w:rsidR="00795DCC" w:rsidRPr="004A0405" w:rsidRDefault="00795DCC" w:rsidP="00C13B06">
            <w:pPr>
              <w:rPr>
                <w:rFonts w:asciiTheme="minorHAnsi" w:hAnsiTheme="minorHAnsi"/>
              </w:rPr>
            </w:pPr>
            <w:r w:rsidRPr="00FF70F5">
              <w:t>2</w:t>
            </w:r>
            <w:r w:rsidRPr="004A0405">
              <w:rPr>
                <w:rFonts w:asciiTheme="minorHAnsi" w:hAnsiTheme="minorHAnsi"/>
              </w:rPr>
              <w:t>. Laita jätteet ja kertakäyttökäsine jätepussiin.</w:t>
            </w:r>
          </w:p>
          <w:p w14:paraId="05A2AD6F" w14:textId="77777777" w:rsidR="00795DCC" w:rsidRPr="00FF70F5" w:rsidRDefault="00795DCC" w:rsidP="00C13B06">
            <w:r w:rsidRPr="00FF70F5">
              <w:rPr>
                <w:noProof/>
              </w:rPr>
              <mc:AlternateContent>
                <mc:Choice Requires="wps">
                  <w:drawing>
                    <wp:anchor distT="0" distB="0" distL="114300" distR="114300" simplePos="0" relativeHeight="251741184" behindDoc="0" locked="0" layoutInCell="1" allowOverlap="1" wp14:anchorId="05A2B2EF" wp14:editId="05A2B2F0">
                      <wp:simplePos x="0" y="0"/>
                      <wp:positionH relativeFrom="column">
                        <wp:posOffset>-72390</wp:posOffset>
                      </wp:positionH>
                      <wp:positionV relativeFrom="paragraph">
                        <wp:posOffset>1391920</wp:posOffset>
                      </wp:positionV>
                      <wp:extent cx="1140460" cy="1247775"/>
                      <wp:effectExtent l="0" t="0" r="2540" b="9525"/>
                      <wp:wrapNone/>
                      <wp:docPr id="7" name="Tekstiruutu 7"/>
                      <wp:cNvGraphicFramePr/>
                      <a:graphic xmlns:a="http://schemas.openxmlformats.org/drawingml/2006/main">
                        <a:graphicData uri="http://schemas.microsoft.com/office/word/2010/wordprocessingShape">
                          <wps:wsp>
                            <wps:cNvSpPr txBox="1"/>
                            <wps:spPr>
                              <a:xfrm>
                                <a:off x="0" y="0"/>
                                <a:ext cx="1140460"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2B33D" w14:textId="77777777" w:rsidR="001926F8" w:rsidRDefault="001926F8" w:rsidP="00795DCC">
                                  <w:pPr>
                                    <w:tabs>
                                      <w:tab w:val="left" w:pos="142"/>
                                    </w:tabs>
                                  </w:pPr>
                                  <w:r>
                                    <w:t>4. Pyyhi pinta uudella paperipyyhkeellä ja uudella suojakäsineellä kuivaksi.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A2B2EF" id="Tekstiruutu 7" o:spid="_x0000_s1039" type="#_x0000_t202" style="position:absolute;margin-left:-5.7pt;margin-top:109.6pt;width:89.8pt;height:9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" fillcolor="white [3201]" stroked="f" strokeweight=".5pt">
                      <v:textbox>
                        <w:txbxContent>
                          <w:p w14:paraId="05A2B33D" w14:textId="77777777" w:rsidR="001926F8" w:rsidRDefault="001926F8" w:rsidP="00795DCC">
                            <w:pPr>
                              <w:tabs>
                                <w:tab w:val="left" w:pos="142"/>
                              </w:tabs>
                            </w:pPr>
                            <w:r>
                              <w:t>4. Pyyhi pinta uudella paperipyyhkeellä ja uudella suojakäsineellä kuivaksi.</w:t>
                            </w:r>
                          </w:p>
                        </w:txbxContent>
                      </v:textbox>
                    </v:shape>
                  </w:pict>
                </mc:Fallback>
              </mc:AlternateContent>
            </w:r>
          </w:p>
        </w:tc>
      </w:tr>
      <w:tr w:rsidR="00795DCC" w:rsidRPr="00FF70F5" w14:paraId="05A2AD76" w14:textId="77777777" w:rsidTr="00C13B06">
        <w:tc>
          <w:tcPr>
            <w:tcW w:w="2706" w:type="dxa"/>
            <w:tcBorders>
              <w:top w:val="nil"/>
              <w:left w:val="nil"/>
              <w:bottom w:val="nil"/>
              <w:right w:val="nil"/>
            </w:tcBorders>
          </w:tcPr>
          <w:p w14:paraId="05A2AD71" w14:textId="77777777" w:rsidR="00795DCC" w:rsidRPr="00FF70F5" w:rsidRDefault="00795DCC" w:rsidP="00C13B06">
            <w:pPr>
              <w:rPr>
                <w:noProof/>
              </w:rPr>
            </w:pPr>
            <w:r w:rsidRPr="00FF70F5">
              <w:rPr>
                <w:noProof/>
              </w:rPr>
              <w:drawing>
                <wp:anchor distT="0" distB="0" distL="114300" distR="114300" simplePos="0" relativeHeight="251745280" behindDoc="1" locked="0" layoutInCell="1" allowOverlap="1" wp14:anchorId="05A2B2F1" wp14:editId="05A2B2F2">
                  <wp:simplePos x="0" y="0"/>
                  <wp:positionH relativeFrom="column">
                    <wp:posOffset>45720</wp:posOffset>
                  </wp:positionH>
                  <wp:positionV relativeFrom="page">
                    <wp:posOffset>114300</wp:posOffset>
                  </wp:positionV>
                  <wp:extent cx="1531620" cy="1447800"/>
                  <wp:effectExtent l="114300" t="114300" r="106680" b="152400"/>
                  <wp:wrapThrough wrapText="right">
                    <wp:wrapPolygon edited="0">
                      <wp:start x="-1612" y="-1705"/>
                      <wp:lineTo x="-1612" y="23589"/>
                      <wp:lineTo x="22836" y="23589"/>
                      <wp:lineTo x="22836" y="-1705"/>
                      <wp:lineTo x="-1612" y="-1705"/>
                    </wp:wrapPolygon>
                  </wp:wrapThrough>
                  <wp:docPr id="33" name="Kuva 33" descr="eritetahra 010"/>
                  <wp:cNvGraphicFramePr/>
                  <a:graphic xmlns:a="http://schemas.openxmlformats.org/drawingml/2006/main">
                    <a:graphicData uri="http://schemas.openxmlformats.org/drawingml/2006/picture">
                      <pic:pic xmlns:pic="http://schemas.openxmlformats.org/drawingml/2006/picture">
                        <pic:nvPicPr>
                          <pic:cNvPr id="30" name="Kuva 30" descr="eritetahra 010"/>
                          <pic:cNvPicPr/>
                        </pic:nvPicPr>
                        <pic:blipFill>
                          <a:blip r:embed="rId31" cstate="print">
                            <a:extLst>
                              <a:ext uri="{28A0092B-C50C-407E-A947-70E740481C1C}">
                                <a14:useLocalDpi xmlns:a14="http://schemas.microsoft.com/office/drawing/2010/main" val="0"/>
                              </a:ext>
                            </a:extLst>
                          </a:blip>
                          <a:srcRect b="21085"/>
                          <a:stretch>
                            <a:fillRect/>
                          </a:stretch>
                        </pic:blipFill>
                        <pic:spPr bwMode="auto">
                          <a:xfrm>
                            <a:off x="0" y="0"/>
                            <a:ext cx="153162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06" w:type="dxa"/>
            <w:tcBorders>
              <w:top w:val="nil"/>
              <w:left w:val="nil"/>
              <w:bottom w:val="nil"/>
              <w:right w:val="nil"/>
            </w:tcBorders>
          </w:tcPr>
          <w:p w14:paraId="05A2AD72" w14:textId="77777777" w:rsidR="00795DCC" w:rsidRPr="00FF70F5" w:rsidRDefault="00795DCC" w:rsidP="00C13B06">
            <w:r w:rsidRPr="00FF70F5">
              <w:rPr>
                <w:noProof/>
              </w:rPr>
              <mc:AlternateContent>
                <mc:Choice Requires="wps">
                  <w:drawing>
                    <wp:anchor distT="0" distB="0" distL="114300" distR="114300" simplePos="0" relativeHeight="251742208" behindDoc="0" locked="0" layoutInCell="1" allowOverlap="1" wp14:anchorId="05A2B2F3" wp14:editId="05A2B2F4">
                      <wp:simplePos x="0" y="0"/>
                      <wp:positionH relativeFrom="column">
                        <wp:posOffset>-70485</wp:posOffset>
                      </wp:positionH>
                      <wp:positionV relativeFrom="paragraph">
                        <wp:posOffset>252095</wp:posOffset>
                      </wp:positionV>
                      <wp:extent cx="1312545" cy="1162050"/>
                      <wp:effectExtent l="0" t="0" r="1905" b="0"/>
                      <wp:wrapNone/>
                      <wp:docPr id="13" name="Tekstiruutu 13"/>
                      <wp:cNvGraphicFramePr/>
                      <a:graphic xmlns:a="http://schemas.openxmlformats.org/drawingml/2006/main">
                        <a:graphicData uri="http://schemas.microsoft.com/office/word/2010/wordprocessingShape">
                          <wps:wsp>
                            <wps:cNvSpPr txBox="1"/>
                            <wps:spPr>
                              <a:xfrm>
                                <a:off x="0" y="0"/>
                                <a:ext cx="131254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2B33E" w14:textId="77777777" w:rsidR="001926F8" w:rsidRDefault="001926F8" w:rsidP="00795DCC">
                                  <w:r>
                                    <w:t>5. Laita paperipyyhe ja kertakäyttökäsine jätepussiin.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A2B2F3" id="Tekstiruutu 13" o:spid="_x0000_s1040" type="#_x0000_t202" style="position:absolute;margin-left:-5.55pt;margin-top:19.85pt;width:103.35pt;height: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" fillcolor="white [3201]" stroked="f" strokeweight=".5pt">
                      <v:textbox>
                        <w:txbxContent>
                          <w:p w14:paraId="05A2B33E" w14:textId="77777777" w:rsidR="001926F8" w:rsidRDefault="001926F8" w:rsidP="00795DCC">
                            <w:r>
                              <w:t>5. Laita paperipyyhe ja kertakäyttökäsine jätepussiin.</w:t>
                            </w:r>
                          </w:p>
                        </w:txbxContent>
                      </v:textbox>
                    </v:shape>
                  </w:pict>
                </mc:Fallback>
              </mc:AlternateContent>
            </w:r>
          </w:p>
        </w:tc>
        <w:tc>
          <w:tcPr>
            <w:tcW w:w="2706" w:type="dxa"/>
            <w:tcBorders>
              <w:top w:val="nil"/>
              <w:left w:val="nil"/>
              <w:bottom w:val="nil"/>
              <w:right w:val="nil"/>
            </w:tcBorders>
          </w:tcPr>
          <w:p w14:paraId="05A2AD73" w14:textId="77777777" w:rsidR="00795DCC" w:rsidRPr="00FF70F5" w:rsidRDefault="00795DCC" w:rsidP="00C13B06">
            <w:pPr>
              <w:rPr>
                <w:noProof/>
              </w:rPr>
            </w:pPr>
            <w:r w:rsidRPr="00FF70F5">
              <w:rPr>
                <w:noProof/>
              </w:rPr>
              <w:drawing>
                <wp:anchor distT="0" distB="0" distL="114300" distR="114300" simplePos="0" relativeHeight="251747328" behindDoc="1" locked="0" layoutInCell="1" allowOverlap="1" wp14:anchorId="05A2B2F5" wp14:editId="05A2B2F6">
                  <wp:simplePos x="0" y="0"/>
                  <wp:positionH relativeFrom="column">
                    <wp:posOffset>45720</wp:posOffset>
                  </wp:positionH>
                  <wp:positionV relativeFrom="page">
                    <wp:posOffset>116205</wp:posOffset>
                  </wp:positionV>
                  <wp:extent cx="1485900" cy="1409700"/>
                  <wp:effectExtent l="114300" t="114300" r="114300" b="152400"/>
                  <wp:wrapThrough wrapText="right">
                    <wp:wrapPolygon edited="0">
                      <wp:start x="-1662" y="-1751"/>
                      <wp:lineTo x="-1662" y="23643"/>
                      <wp:lineTo x="22985" y="23643"/>
                      <wp:lineTo x="22985" y="-1751"/>
                      <wp:lineTo x="-1662" y="-1751"/>
                    </wp:wrapPolygon>
                  </wp:wrapThrough>
                  <wp:docPr id="34" name="Kuva 34" descr="eritetahra 005"/>
                  <wp:cNvGraphicFramePr/>
                  <a:graphic xmlns:a="http://schemas.openxmlformats.org/drawingml/2006/main">
                    <a:graphicData uri="http://schemas.openxmlformats.org/drawingml/2006/picture">
                      <pic:pic xmlns:pic="http://schemas.openxmlformats.org/drawingml/2006/picture">
                        <pic:nvPicPr>
                          <pic:cNvPr id="31" name="Kuva 31" descr="eritetahra 005"/>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900"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268" w:type="dxa"/>
            <w:tcBorders>
              <w:top w:val="nil"/>
              <w:left w:val="nil"/>
              <w:bottom w:val="nil"/>
              <w:right w:val="nil"/>
            </w:tcBorders>
          </w:tcPr>
          <w:p w14:paraId="05A2AD74" w14:textId="77777777" w:rsidR="00795DCC" w:rsidRPr="004A0405" w:rsidRDefault="00795DCC" w:rsidP="00795DCC">
            <w:pPr>
              <w:tabs>
                <w:tab w:val="left" w:pos="142"/>
              </w:tabs>
              <w:rPr>
                <w:rFonts w:asciiTheme="minorHAnsi" w:hAnsiTheme="minorHAnsi"/>
              </w:rPr>
            </w:pPr>
            <w:r>
              <w:t>6</w:t>
            </w:r>
            <w:r w:rsidRPr="004A0405">
              <w:rPr>
                <w:rFonts w:asciiTheme="minorHAnsi" w:hAnsiTheme="minorHAnsi"/>
              </w:rPr>
              <w:t xml:space="preserve">. Desinfioi kädet käsihuuhteella. </w:t>
            </w:r>
          </w:p>
          <w:p w14:paraId="05A2AD75" w14:textId="77777777" w:rsidR="00795DCC" w:rsidRPr="00FF70F5" w:rsidRDefault="00795DCC" w:rsidP="00795DCC">
            <w:r w:rsidRPr="004A0405">
              <w:rPr>
                <w:rFonts w:asciiTheme="minorHAnsi" w:hAnsiTheme="minorHAnsi"/>
              </w:rPr>
              <w:t>HUOM! Suolistoinfektioissa kädet pestään vedellä ja saippualla, kuivataan ja desinfioidaan heti suojainten riisumisen</w:t>
            </w:r>
          </w:p>
        </w:tc>
      </w:tr>
    </w:tbl>
    <w:p w14:paraId="05A2AD77" w14:textId="77777777" w:rsidR="00795DCC" w:rsidRDefault="00795DCC" w:rsidP="00795DCC"/>
    <w:p w14:paraId="05A2AD78" w14:textId="77777777" w:rsidR="00A75303" w:rsidRDefault="00A75303" w:rsidP="00795DCC">
      <w:pPr>
        <w:rPr>
          <w:rFonts w:ascii="Verdana" w:hAnsi="Verdana"/>
          <w:b/>
          <w:sz w:val="24"/>
          <w:szCs w:val="24"/>
        </w:rPr>
      </w:pPr>
      <w:r w:rsidRPr="00A75303">
        <w:rPr>
          <w:rFonts w:ascii="Verdana" w:hAnsi="Verdana"/>
          <w:b/>
          <w:sz w:val="40"/>
          <w:szCs w:val="40"/>
        </w:rPr>
        <w:lastRenderedPageBreak/>
        <w:t>SYYHY SIIVOUSOHJE</w:t>
      </w:r>
      <w:r>
        <w:rPr>
          <w:rFonts w:ascii="Verdana" w:hAnsi="Verdana"/>
          <w:b/>
          <w:sz w:val="40"/>
          <w:szCs w:val="40"/>
        </w:rPr>
        <w:t xml:space="preserve"> </w:t>
      </w:r>
    </w:p>
    <w:p w14:paraId="05A2AD79" w14:textId="77777777" w:rsidR="00A75303" w:rsidRDefault="00A75303" w:rsidP="00795DCC">
      <w:pPr>
        <w:rPr>
          <w:rFonts w:ascii="Verdana" w:hAnsi="Verdana"/>
          <w:b/>
          <w:sz w:val="24"/>
          <w:szCs w:val="24"/>
        </w:rPr>
      </w:pPr>
    </w:p>
    <w:p w14:paraId="05A2AD7A" w14:textId="77777777" w:rsidR="00A75303" w:rsidRDefault="00A75303" w:rsidP="00795DCC">
      <w:pPr>
        <w:rPr>
          <w:rFonts w:ascii="Verdana" w:hAnsi="Verdana"/>
          <w:b/>
          <w:sz w:val="24"/>
          <w:szCs w:val="24"/>
        </w:rPr>
      </w:pPr>
    </w:p>
    <w:p w14:paraId="05A2AD7B" w14:textId="77777777" w:rsidR="00A45DE4" w:rsidRPr="00986FCE" w:rsidRDefault="00A45DE4" w:rsidP="00A45DE4">
      <w:pPr>
        <w:pStyle w:val="Pa3"/>
        <w:rPr>
          <w:rFonts w:ascii="Verdana" w:hAnsi="Verdana"/>
          <w:sz w:val="20"/>
          <w:szCs w:val="20"/>
        </w:rPr>
      </w:pPr>
      <w:r w:rsidRPr="00986FCE">
        <w:rPr>
          <w:rFonts w:ascii="Verdana" w:hAnsi="Verdana"/>
          <w:sz w:val="20"/>
          <w:szCs w:val="20"/>
        </w:rPr>
        <w:t xml:space="preserve">Syyhypunkki tarttuu toistuvassa, tiiviissä ja suorassa ihokosketuksessa ja </w:t>
      </w:r>
      <w:r>
        <w:rPr>
          <w:rFonts w:ascii="Verdana" w:hAnsi="Verdana"/>
          <w:color w:val="000000"/>
          <w:sz w:val="20"/>
          <w:szCs w:val="20"/>
        </w:rPr>
        <w:t>p</w:t>
      </w:r>
      <w:r w:rsidRPr="00986FCE">
        <w:rPr>
          <w:rFonts w:ascii="Verdana" w:hAnsi="Verdana"/>
          <w:color w:val="000000"/>
          <w:sz w:val="20"/>
          <w:szCs w:val="20"/>
        </w:rPr>
        <w:t>unkki voi elää 1–3 vuoro</w:t>
      </w:r>
      <w:r w:rsidRPr="00986FCE">
        <w:rPr>
          <w:rFonts w:ascii="Verdana" w:hAnsi="Verdana"/>
          <w:color w:val="000000"/>
          <w:sz w:val="20"/>
          <w:szCs w:val="20"/>
        </w:rPr>
        <w:softHyphen/>
        <w:t>kauden ajan ihon ulkopuolella.</w:t>
      </w:r>
    </w:p>
    <w:p w14:paraId="05A2AD7C" w14:textId="77777777" w:rsidR="00A45DE4" w:rsidRDefault="00A45DE4" w:rsidP="00A45DE4">
      <w:pPr>
        <w:rPr>
          <w:rFonts w:ascii="Verdana" w:hAnsi="Verdana"/>
          <w:szCs w:val="20"/>
        </w:rPr>
      </w:pPr>
    </w:p>
    <w:p w14:paraId="05A2AD7D" w14:textId="77777777" w:rsidR="00A45DE4" w:rsidRPr="00C21505" w:rsidRDefault="00A45DE4" w:rsidP="00A45DE4">
      <w:pPr>
        <w:rPr>
          <w:rFonts w:ascii="Verdana" w:hAnsi="Verdana"/>
          <w:szCs w:val="20"/>
        </w:rPr>
      </w:pPr>
    </w:p>
    <w:p w14:paraId="05A2AD7E" w14:textId="77777777" w:rsidR="00A45DE4" w:rsidRDefault="00A45DE4" w:rsidP="00A45DE4">
      <w:pPr>
        <w:rPr>
          <w:rFonts w:ascii="Verdana" w:hAnsi="Verdana"/>
          <w:b/>
          <w:sz w:val="24"/>
          <w:szCs w:val="24"/>
        </w:rPr>
      </w:pPr>
    </w:p>
    <w:p w14:paraId="05A2AD7F" w14:textId="77777777" w:rsidR="00A45DE4" w:rsidRPr="00C21505" w:rsidRDefault="00A45DE4" w:rsidP="00A45DE4">
      <w:pPr>
        <w:rPr>
          <w:rFonts w:ascii="Verdana" w:hAnsi="Verdana"/>
          <w:szCs w:val="20"/>
        </w:rPr>
      </w:pPr>
      <w:r w:rsidRPr="00C21505">
        <w:rPr>
          <w:rFonts w:ascii="Verdana" w:hAnsi="Verdana"/>
          <w:szCs w:val="20"/>
        </w:rPr>
        <w:t>Kotona:</w:t>
      </w:r>
    </w:p>
    <w:p w14:paraId="05A2AD80" w14:textId="77777777" w:rsidR="00A45DE4" w:rsidRPr="00C21505" w:rsidRDefault="00A45DE4" w:rsidP="00A45DE4">
      <w:pPr>
        <w:numPr>
          <w:ilvl w:val="0"/>
          <w:numId w:val="4"/>
        </w:numPr>
        <w:rPr>
          <w:rFonts w:ascii="Verdana" w:hAnsi="Verdana"/>
          <w:szCs w:val="20"/>
        </w:rPr>
      </w:pPr>
      <w:r>
        <w:rPr>
          <w:rFonts w:ascii="Verdana" w:hAnsi="Verdana"/>
          <w:szCs w:val="20"/>
        </w:rPr>
        <w:t>N</w:t>
      </w:r>
      <w:r w:rsidRPr="00C21505">
        <w:rPr>
          <w:rFonts w:ascii="Verdana" w:hAnsi="Verdana"/>
          <w:szCs w:val="20"/>
        </w:rPr>
        <w:t>ormaali viikkosiivous</w:t>
      </w:r>
      <w:r>
        <w:rPr>
          <w:rFonts w:ascii="Verdana" w:hAnsi="Verdana"/>
          <w:szCs w:val="20"/>
        </w:rPr>
        <w:t>, johon kuuluu imurointi ja pintojen huolellinen pyyhkiminen sekä liinavaatteiden vaihtaminen.</w:t>
      </w:r>
    </w:p>
    <w:p w14:paraId="05A2AD81" w14:textId="77777777" w:rsidR="00A45DE4" w:rsidRDefault="00A45DE4" w:rsidP="00A45DE4">
      <w:pPr>
        <w:rPr>
          <w:rFonts w:ascii="Verdana" w:hAnsi="Verdana"/>
          <w:szCs w:val="20"/>
        </w:rPr>
      </w:pPr>
    </w:p>
    <w:p w14:paraId="05A2AD82" w14:textId="77777777" w:rsidR="00A45DE4" w:rsidRPr="00C21505" w:rsidRDefault="00A45DE4" w:rsidP="00A45DE4">
      <w:pPr>
        <w:rPr>
          <w:rFonts w:ascii="Verdana" w:hAnsi="Verdana"/>
          <w:szCs w:val="20"/>
        </w:rPr>
      </w:pPr>
    </w:p>
    <w:p w14:paraId="05A2AD83" w14:textId="77777777" w:rsidR="00A45DE4" w:rsidRPr="00C21505" w:rsidRDefault="00A7373F" w:rsidP="00A45DE4">
      <w:pPr>
        <w:rPr>
          <w:rFonts w:ascii="Verdana" w:hAnsi="Verdana"/>
          <w:szCs w:val="20"/>
        </w:rPr>
      </w:pPr>
      <w:r>
        <w:rPr>
          <w:rFonts w:ascii="Verdana" w:hAnsi="Verdana"/>
          <w:szCs w:val="20"/>
        </w:rPr>
        <w:t>Varhaiskasvatuksessa</w:t>
      </w:r>
      <w:r w:rsidR="00A45DE4">
        <w:rPr>
          <w:rFonts w:ascii="Verdana" w:hAnsi="Verdana"/>
          <w:szCs w:val="20"/>
        </w:rPr>
        <w:t xml:space="preserve"> syyhye</w:t>
      </w:r>
      <w:r w:rsidR="00A45DE4" w:rsidRPr="00C21505">
        <w:rPr>
          <w:rFonts w:ascii="Verdana" w:hAnsi="Verdana"/>
          <w:szCs w:val="20"/>
        </w:rPr>
        <w:t>pidemian aikana päivittäinen siivous</w:t>
      </w:r>
      <w:r w:rsidR="00A45DE4">
        <w:rPr>
          <w:rFonts w:ascii="Verdana" w:hAnsi="Verdana"/>
          <w:szCs w:val="20"/>
        </w:rPr>
        <w:t>:</w:t>
      </w:r>
    </w:p>
    <w:p w14:paraId="05A2AD84" w14:textId="77777777" w:rsidR="00A45DE4" w:rsidRPr="00C21505" w:rsidRDefault="00A45DE4" w:rsidP="00A45DE4">
      <w:pPr>
        <w:numPr>
          <w:ilvl w:val="0"/>
          <w:numId w:val="3"/>
        </w:numPr>
        <w:rPr>
          <w:rFonts w:ascii="Verdana" w:hAnsi="Verdana"/>
          <w:szCs w:val="20"/>
        </w:rPr>
      </w:pPr>
      <w:r w:rsidRPr="00C21505">
        <w:rPr>
          <w:rFonts w:ascii="Verdana" w:hAnsi="Verdana"/>
          <w:szCs w:val="20"/>
        </w:rPr>
        <w:t xml:space="preserve">Eritteiden siivouksessa käytetään pintadesinfektioainetta (esim. Klorilli 500 ppm, 3 %, tai Oxivir Plus 3,5 %). Eritteet imeytetään kertakäyttöiseen </w:t>
      </w:r>
      <w:r>
        <w:rPr>
          <w:rFonts w:ascii="Verdana" w:hAnsi="Verdana"/>
          <w:szCs w:val="20"/>
        </w:rPr>
        <w:t>siivousliinaan</w:t>
      </w:r>
      <w:r w:rsidRPr="00C21505">
        <w:rPr>
          <w:rFonts w:ascii="Verdana" w:hAnsi="Verdana"/>
          <w:szCs w:val="20"/>
        </w:rPr>
        <w:t xml:space="preserve"> ja tahrakohta käsitellään pintadesinfektioaineella. </w:t>
      </w:r>
    </w:p>
    <w:p w14:paraId="05A2AD85" w14:textId="77777777" w:rsidR="00A45DE4" w:rsidRDefault="00A45DE4" w:rsidP="00A45DE4">
      <w:pPr>
        <w:numPr>
          <w:ilvl w:val="0"/>
          <w:numId w:val="3"/>
        </w:numPr>
        <w:rPr>
          <w:rFonts w:ascii="Verdana" w:hAnsi="Verdana"/>
          <w:szCs w:val="20"/>
        </w:rPr>
      </w:pPr>
      <w:r w:rsidRPr="00C21505">
        <w:rPr>
          <w:rFonts w:ascii="Verdana" w:hAnsi="Verdana"/>
          <w:szCs w:val="20"/>
        </w:rPr>
        <w:t>Erityisesti kiinnitetään huomiota kosketuspintojen puhdistukseen (huom. käsipyyhepaperi-annostelijan aukot, nestesaipp</w:t>
      </w:r>
      <w:r>
        <w:rPr>
          <w:rFonts w:ascii="Verdana" w:hAnsi="Verdana"/>
          <w:szCs w:val="20"/>
        </w:rPr>
        <w:t>ua annostelijoiden painikkeet)</w:t>
      </w:r>
    </w:p>
    <w:p w14:paraId="05A2AD86" w14:textId="77777777" w:rsidR="00A45DE4" w:rsidRPr="00C21505" w:rsidRDefault="00A45DE4" w:rsidP="00A45DE4">
      <w:pPr>
        <w:numPr>
          <w:ilvl w:val="0"/>
          <w:numId w:val="3"/>
        </w:numPr>
        <w:rPr>
          <w:rFonts w:ascii="Verdana" w:hAnsi="Verdana"/>
          <w:szCs w:val="20"/>
        </w:rPr>
      </w:pPr>
      <w:r w:rsidRPr="00C21505">
        <w:rPr>
          <w:rFonts w:ascii="Verdana" w:hAnsi="Verdana"/>
          <w:szCs w:val="20"/>
        </w:rPr>
        <w:t xml:space="preserve">Kosketuspinnat siivotaan </w:t>
      </w:r>
      <w:r>
        <w:rPr>
          <w:rFonts w:ascii="Verdana" w:hAnsi="Verdana"/>
          <w:szCs w:val="20"/>
        </w:rPr>
        <w:t xml:space="preserve">heikosti emäksisellä </w:t>
      </w:r>
      <w:r w:rsidRPr="00C21505">
        <w:rPr>
          <w:rFonts w:ascii="Verdana" w:hAnsi="Verdana"/>
          <w:szCs w:val="20"/>
        </w:rPr>
        <w:t xml:space="preserve">yleispuhdistusaineella ja mikrokuitupyyhkeillä. </w:t>
      </w:r>
    </w:p>
    <w:p w14:paraId="05A2AD87" w14:textId="77777777" w:rsidR="00A45DE4" w:rsidRPr="00C21505" w:rsidRDefault="00A45DE4" w:rsidP="00A45DE4">
      <w:pPr>
        <w:numPr>
          <w:ilvl w:val="0"/>
          <w:numId w:val="3"/>
        </w:numPr>
        <w:rPr>
          <w:rFonts w:ascii="Verdana" w:hAnsi="Verdana"/>
          <w:szCs w:val="20"/>
        </w:rPr>
      </w:pPr>
      <w:r w:rsidRPr="00C21505">
        <w:rPr>
          <w:rFonts w:ascii="Verdana" w:hAnsi="Verdana"/>
          <w:szCs w:val="20"/>
        </w:rPr>
        <w:t xml:space="preserve">WC tilat siivotaan päivittäin huomioiden erityisesti kosketuspinnat (ovenkahvat, WC:n huuhtelupainikkeet, hanojen kahvat, bideesuihkut). </w:t>
      </w:r>
    </w:p>
    <w:p w14:paraId="05A2AD88" w14:textId="77777777" w:rsidR="00A45DE4" w:rsidRPr="00C21505" w:rsidRDefault="00A45DE4" w:rsidP="00A45DE4">
      <w:pPr>
        <w:numPr>
          <w:ilvl w:val="0"/>
          <w:numId w:val="3"/>
        </w:numPr>
        <w:rPr>
          <w:rFonts w:ascii="Verdana" w:hAnsi="Verdana"/>
          <w:szCs w:val="20"/>
        </w:rPr>
      </w:pPr>
      <w:r w:rsidRPr="00C21505">
        <w:rPr>
          <w:rFonts w:ascii="Verdana" w:hAnsi="Verdana"/>
          <w:szCs w:val="20"/>
        </w:rPr>
        <w:t xml:space="preserve">Potat pestään harjalla ja pintadesinfektioaineella aina käytön jälkeen (esim. Klorilli 500 ppm, 3 %, tai Oxivir Plus 3,5 %). Ennen seuraavaa käyttöä potan on oltava kuiva (kuivataan paperipyyhkeellä, ellei ole mahdollisuutta kuivatukseen) </w:t>
      </w:r>
    </w:p>
    <w:p w14:paraId="05A2AD89" w14:textId="77777777" w:rsidR="00A45DE4" w:rsidRDefault="00A45DE4" w:rsidP="00A45DE4">
      <w:pPr>
        <w:rPr>
          <w:rFonts w:ascii="Verdana" w:hAnsi="Verdana"/>
          <w:szCs w:val="20"/>
        </w:rPr>
      </w:pPr>
    </w:p>
    <w:p w14:paraId="05A2AD8A" w14:textId="77777777" w:rsidR="00A45DE4" w:rsidRPr="00C21505" w:rsidRDefault="00A45DE4" w:rsidP="00A45DE4">
      <w:pPr>
        <w:rPr>
          <w:rFonts w:ascii="Verdana" w:hAnsi="Verdana"/>
          <w:szCs w:val="20"/>
        </w:rPr>
      </w:pPr>
    </w:p>
    <w:p w14:paraId="05A2AD8B" w14:textId="77777777" w:rsidR="00A45DE4" w:rsidRPr="00C21505" w:rsidRDefault="00A45DE4" w:rsidP="00A45DE4">
      <w:pPr>
        <w:rPr>
          <w:rFonts w:ascii="Verdana" w:hAnsi="Verdana"/>
          <w:szCs w:val="20"/>
        </w:rPr>
      </w:pPr>
      <w:r w:rsidRPr="00C21505">
        <w:rPr>
          <w:rFonts w:ascii="Verdana" w:hAnsi="Verdana"/>
          <w:szCs w:val="20"/>
        </w:rPr>
        <w:t xml:space="preserve">Siivousvälineiden huolto </w:t>
      </w:r>
    </w:p>
    <w:p w14:paraId="05A2AD8C" w14:textId="77777777" w:rsidR="00A45DE4" w:rsidRDefault="00A45DE4" w:rsidP="00A45DE4">
      <w:pPr>
        <w:numPr>
          <w:ilvl w:val="0"/>
          <w:numId w:val="3"/>
        </w:numPr>
        <w:rPr>
          <w:rFonts w:ascii="Verdana" w:hAnsi="Verdana"/>
          <w:szCs w:val="20"/>
        </w:rPr>
      </w:pPr>
      <w:r w:rsidRPr="009D5FB2">
        <w:rPr>
          <w:rFonts w:ascii="Verdana" w:hAnsi="Verdana"/>
          <w:szCs w:val="20"/>
        </w:rPr>
        <w:t xml:space="preserve">Kaikki siivousvälineet, myös pottaharjat, huolletaan päivittäin ja desinfioidaan pintadesinfektioaineella (Klorilli 500 ppm, 3 % tai peroksygeeni Oxivir Plus 3,5 %). </w:t>
      </w:r>
    </w:p>
    <w:p w14:paraId="05A2AD8D" w14:textId="77777777" w:rsidR="00A45DE4" w:rsidRDefault="00A45DE4" w:rsidP="00A45DE4">
      <w:pPr>
        <w:numPr>
          <w:ilvl w:val="0"/>
          <w:numId w:val="3"/>
        </w:numPr>
        <w:rPr>
          <w:rFonts w:ascii="Verdana" w:hAnsi="Verdana"/>
          <w:szCs w:val="20"/>
        </w:rPr>
      </w:pPr>
      <w:r w:rsidRPr="009D5FB2">
        <w:rPr>
          <w:rFonts w:ascii="Verdana" w:hAnsi="Verdana"/>
          <w:szCs w:val="20"/>
        </w:rPr>
        <w:t>Epidemiatilanteessa siivouksessa käytetyt mikrokuitupyyhkeet toimitetaan pesulaan vähintään joka toinen päivä. Siivousp</w:t>
      </w:r>
      <w:r>
        <w:rPr>
          <w:rFonts w:ascii="Verdana" w:hAnsi="Verdana"/>
          <w:szCs w:val="20"/>
        </w:rPr>
        <w:t>yyhkeitä ei kuivateta kohteessa</w:t>
      </w:r>
    </w:p>
    <w:p w14:paraId="05A2AD8E" w14:textId="77777777" w:rsidR="00A45DE4" w:rsidRDefault="00A45DE4" w:rsidP="00A45DE4">
      <w:pPr>
        <w:rPr>
          <w:rFonts w:ascii="Verdana" w:hAnsi="Verdana"/>
          <w:szCs w:val="20"/>
        </w:rPr>
      </w:pPr>
    </w:p>
    <w:p w14:paraId="05A2AD8F" w14:textId="77777777" w:rsidR="00A45DE4" w:rsidRPr="00FF699D" w:rsidRDefault="00A45DE4" w:rsidP="00A45DE4">
      <w:pPr>
        <w:rPr>
          <w:rFonts w:ascii="Verdana" w:hAnsi="Verdana"/>
          <w:szCs w:val="20"/>
        </w:rPr>
      </w:pPr>
    </w:p>
    <w:p w14:paraId="05A2AD90" w14:textId="77777777" w:rsidR="00A45DE4" w:rsidRPr="00C21505" w:rsidRDefault="00A45DE4" w:rsidP="00A45DE4">
      <w:pPr>
        <w:rPr>
          <w:rFonts w:ascii="Verdana" w:hAnsi="Verdana"/>
          <w:szCs w:val="20"/>
        </w:rPr>
      </w:pPr>
      <w:r w:rsidRPr="00C21505">
        <w:rPr>
          <w:rFonts w:ascii="Verdana" w:hAnsi="Verdana"/>
          <w:szCs w:val="20"/>
        </w:rPr>
        <w:t xml:space="preserve">Lelujen </w:t>
      </w:r>
      <w:r>
        <w:rPr>
          <w:rFonts w:ascii="Verdana" w:hAnsi="Verdana"/>
          <w:szCs w:val="20"/>
        </w:rPr>
        <w:t xml:space="preserve">ja tekstiilien </w:t>
      </w:r>
      <w:r w:rsidRPr="00C21505">
        <w:rPr>
          <w:rFonts w:ascii="Verdana" w:hAnsi="Verdana"/>
          <w:szCs w:val="20"/>
        </w:rPr>
        <w:t>huolto (epidemian aikana sovitaan, kuka lelut huoltaa)</w:t>
      </w:r>
    </w:p>
    <w:p w14:paraId="05A2AD91" w14:textId="77777777" w:rsidR="00A45DE4" w:rsidRDefault="00A45DE4" w:rsidP="00A45DE4">
      <w:pPr>
        <w:numPr>
          <w:ilvl w:val="0"/>
          <w:numId w:val="3"/>
        </w:numPr>
        <w:rPr>
          <w:rFonts w:ascii="Verdana" w:hAnsi="Verdana"/>
          <w:szCs w:val="20"/>
        </w:rPr>
      </w:pPr>
      <w:r w:rsidRPr="00C21505">
        <w:rPr>
          <w:rFonts w:ascii="Verdana" w:hAnsi="Verdana"/>
          <w:szCs w:val="20"/>
        </w:rPr>
        <w:t xml:space="preserve">Epidemian aikana kiinnitetään huomiota siihen, että käytössä olevat lelut pystytään pesemään tai pyyhkimään. </w:t>
      </w:r>
      <w:r>
        <w:rPr>
          <w:rFonts w:ascii="Verdana" w:hAnsi="Verdana"/>
          <w:szCs w:val="20"/>
        </w:rPr>
        <w:t xml:space="preserve"> </w:t>
      </w:r>
    </w:p>
    <w:p w14:paraId="05A2AD92" w14:textId="77777777" w:rsidR="00A45DE4" w:rsidRPr="00BF53FF" w:rsidRDefault="00A45DE4" w:rsidP="00A45DE4">
      <w:pPr>
        <w:numPr>
          <w:ilvl w:val="0"/>
          <w:numId w:val="3"/>
        </w:numPr>
        <w:rPr>
          <w:rFonts w:ascii="Verdana" w:hAnsi="Verdana"/>
          <w:szCs w:val="20"/>
        </w:rPr>
      </w:pPr>
      <w:r>
        <w:rPr>
          <w:rFonts w:ascii="Verdana" w:hAnsi="Verdana"/>
          <w:szCs w:val="20"/>
        </w:rPr>
        <w:t>Epidemian aikana käytössä olleet lelut otetaan pois käytöstä kolmen vuorokauden ajaksi.</w:t>
      </w:r>
    </w:p>
    <w:p w14:paraId="05A2AD93" w14:textId="77777777" w:rsidR="00A45DE4" w:rsidRDefault="00A45DE4" w:rsidP="00A45DE4">
      <w:pPr>
        <w:numPr>
          <w:ilvl w:val="0"/>
          <w:numId w:val="3"/>
        </w:numPr>
        <w:rPr>
          <w:rFonts w:ascii="Verdana" w:hAnsi="Verdana"/>
          <w:szCs w:val="20"/>
        </w:rPr>
      </w:pPr>
      <w:r>
        <w:rPr>
          <w:rFonts w:ascii="Verdana" w:hAnsi="Verdana"/>
          <w:szCs w:val="20"/>
        </w:rPr>
        <w:t>Tekstiilikalusteet (sohvat, nojatuolit ym.) ja matot imuroidaan joka päivä epidemian ajan</w:t>
      </w:r>
    </w:p>
    <w:p w14:paraId="05A2AD94" w14:textId="77777777" w:rsidR="00A45DE4" w:rsidRPr="004B2222" w:rsidRDefault="00A45DE4" w:rsidP="00A45DE4">
      <w:pPr>
        <w:numPr>
          <w:ilvl w:val="0"/>
          <w:numId w:val="3"/>
        </w:numPr>
        <w:rPr>
          <w:rFonts w:ascii="Verdana" w:hAnsi="Verdana"/>
          <w:szCs w:val="20"/>
        </w:rPr>
      </w:pPr>
      <w:r>
        <w:rPr>
          <w:rFonts w:ascii="Verdana" w:hAnsi="Verdana"/>
          <w:szCs w:val="20"/>
        </w:rPr>
        <w:t>Muut irtotekstiilit kuten kankaiset säkkituolit ym. poistetaan käytöstä kolmen vuorokauden ajaksi</w:t>
      </w:r>
    </w:p>
    <w:p w14:paraId="05A2AD95" w14:textId="77777777" w:rsidR="00A45DE4" w:rsidRPr="00C21505" w:rsidRDefault="00A45DE4" w:rsidP="00A45DE4">
      <w:pPr>
        <w:numPr>
          <w:ilvl w:val="0"/>
          <w:numId w:val="3"/>
        </w:numPr>
        <w:rPr>
          <w:rFonts w:ascii="Verdana" w:hAnsi="Verdana"/>
          <w:szCs w:val="20"/>
        </w:rPr>
      </w:pPr>
      <w:r w:rsidRPr="00C21505">
        <w:rPr>
          <w:rFonts w:ascii="Verdana" w:hAnsi="Verdana"/>
          <w:szCs w:val="20"/>
        </w:rPr>
        <w:t>Lelu</w:t>
      </w:r>
      <w:r>
        <w:rPr>
          <w:rFonts w:ascii="Verdana" w:hAnsi="Verdana"/>
          <w:szCs w:val="20"/>
        </w:rPr>
        <w:t>jen tuomista kotoa rajoitetaan.</w:t>
      </w:r>
    </w:p>
    <w:p w14:paraId="05A2AD96" w14:textId="77777777" w:rsidR="00A45DE4" w:rsidRPr="00C21505" w:rsidRDefault="00A45DE4" w:rsidP="00A45DE4">
      <w:pPr>
        <w:ind w:left="720"/>
        <w:rPr>
          <w:rFonts w:ascii="Verdana" w:hAnsi="Verdana"/>
          <w:szCs w:val="20"/>
        </w:rPr>
      </w:pPr>
    </w:p>
    <w:p w14:paraId="05A2AD97" w14:textId="77777777" w:rsidR="00A45DE4" w:rsidRPr="00C21505" w:rsidRDefault="00A45DE4" w:rsidP="00A45DE4">
      <w:pPr>
        <w:rPr>
          <w:rFonts w:ascii="Verdana" w:hAnsi="Verdana"/>
          <w:szCs w:val="20"/>
        </w:rPr>
      </w:pPr>
    </w:p>
    <w:p w14:paraId="05A2AD98" w14:textId="77777777" w:rsidR="00A45DE4" w:rsidRDefault="00A45DE4" w:rsidP="00A45DE4">
      <w:pPr>
        <w:rPr>
          <w:rFonts w:ascii="Verdana" w:hAnsi="Verdana"/>
          <w:b/>
          <w:sz w:val="24"/>
          <w:szCs w:val="24"/>
        </w:rPr>
      </w:pPr>
    </w:p>
    <w:p w14:paraId="05A2AD99" w14:textId="77777777" w:rsidR="00A45DE4" w:rsidRDefault="00A45DE4" w:rsidP="00A45DE4">
      <w:pPr>
        <w:rPr>
          <w:rFonts w:ascii="Verdana" w:hAnsi="Verdana"/>
          <w:b/>
          <w:sz w:val="24"/>
          <w:szCs w:val="24"/>
        </w:rPr>
      </w:pPr>
    </w:p>
    <w:p w14:paraId="05A2AD9A" w14:textId="77777777" w:rsidR="00A45DE4" w:rsidRDefault="00A45DE4" w:rsidP="00A45DE4">
      <w:pPr>
        <w:rPr>
          <w:rFonts w:ascii="Verdana" w:hAnsi="Verdana"/>
          <w:b/>
          <w:sz w:val="24"/>
          <w:szCs w:val="24"/>
        </w:rPr>
      </w:pPr>
    </w:p>
    <w:p w14:paraId="05A2AD9B" w14:textId="77777777" w:rsidR="00A45DE4" w:rsidRDefault="00A45DE4" w:rsidP="00A45DE4">
      <w:pPr>
        <w:rPr>
          <w:rFonts w:ascii="Verdana" w:hAnsi="Verdana"/>
          <w:b/>
          <w:sz w:val="24"/>
          <w:szCs w:val="24"/>
        </w:rPr>
      </w:pPr>
    </w:p>
    <w:p w14:paraId="05A2AD9C" w14:textId="77777777" w:rsidR="00A45DE4" w:rsidRPr="00A75303" w:rsidRDefault="00A45DE4" w:rsidP="00A45DE4">
      <w:pPr>
        <w:rPr>
          <w:rFonts w:ascii="Verdana" w:hAnsi="Verdana"/>
          <w:b/>
          <w:sz w:val="40"/>
          <w:szCs w:val="40"/>
        </w:rPr>
      </w:pPr>
      <w:r>
        <w:rPr>
          <w:rFonts w:ascii="Verdana" w:hAnsi="Verdana"/>
          <w:b/>
          <w:sz w:val="40"/>
          <w:szCs w:val="40"/>
        </w:rPr>
        <w:lastRenderedPageBreak/>
        <w:t xml:space="preserve">PÄÄTÄI SIIVOUSOHJE </w:t>
      </w:r>
    </w:p>
    <w:p w14:paraId="05A2AD9D" w14:textId="77777777" w:rsidR="00A45DE4" w:rsidRDefault="00A45DE4" w:rsidP="00A45DE4"/>
    <w:p w14:paraId="05A2AD9E" w14:textId="77777777" w:rsidR="00A45DE4" w:rsidRDefault="00A45DE4" w:rsidP="00A45DE4"/>
    <w:p w14:paraId="05A2AD9F" w14:textId="77777777" w:rsidR="00A45DE4" w:rsidRPr="001F5900" w:rsidRDefault="00A45DE4" w:rsidP="00A45DE4">
      <w:pPr>
        <w:rPr>
          <w:rFonts w:ascii="Verdana" w:hAnsi="Verdana"/>
          <w:color w:val="000000"/>
        </w:rPr>
      </w:pPr>
      <w:r w:rsidRPr="001F5900">
        <w:rPr>
          <w:rFonts w:ascii="Verdana" w:hAnsi="Verdana"/>
          <w:szCs w:val="20"/>
        </w:rPr>
        <w:t>Täit tarttuvat kun tartunnan saaneen hiukset ovat kosketuksessa toisen henkilön hiuksiin. Muualta kuin hiusten kosketuksesta tartunta on epätodennäköistä, silti on syytä välttää samojen kampojen/harjojen käyttöä sekä välttää käyttämästä samoja pipoja/hattuja. Täi tarvitseekin elääkseen verta; ilman verta täi elää korkeintaan 2 vuorokautta.</w:t>
      </w:r>
    </w:p>
    <w:p w14:paraId="05A2ADA0" w14:textId="77777777" w:rsidR="00A45DE4" w:rsidRPr="001F5900" w:rsidRDefault="00A45DE4" w:rsidP="00A45DE4">
      <w:pPr>
        <w:rPr>
          <w:rFonts w:ascii="Verdana" w:hAnsi="Verdana"/>
          <w:szCs w:val="20"/>
        </w:rPr>
      </w:pPr>
    </w:p>
    <w:p w14:paraId="05A2ADA1" w14:textId="77777777" w:rsidR="00A45DE4" w:rsidRPr="001F5900" w:rsidRDefault="00A45DE4" w:rsidP="00A45DE4">
      <w:pPr>
        <w:rPr>
          <w:rFonts w:ascii="Verdana" w:hAnsi="Verdana"/>
        </w:rPr>
      </w:pPr>
    </w:p>
    <w:p w14:paraId="05A2ADA2" w14:textId="77777777" w:rsidR="00A45DE4" w:rsidRPr="001F5900" w:rsidRDefault="00A45DE4" w:rsidP="00A45DE4">
      <w:pPr>
        <w:rPr>
          <w:rFonts w:ascii="Verdana" w:hAnsi="Verdana"/>
        </w:rPr>
      </w:pPr>
    </w:p>
    <w:p w14:paraId="05A2ADA3" w14:textId="77777777" w:rsidR="00A45DE4" w:rsidRPr="001F5900" w:rsidRDefault="00A45DE4" w:rsidP="00A45DE4">
      <w:pPr>
        <w:rPr>
          <w:rFonts w:ascii="Verdana" w:hAnsi="Verdana"/>
          <w:szCs w:val="20"/>
        </w:rPr>
      </w:pPr>
      <w:r w:rsidRPr="001F5900">
        <w:rPr>
          <w:rFonts w:ascii="Verdana" w:hAnsi="Verdana"/>
          <w:szCs w:val="20"/>
        </w:rPr>
        <w:t>Kotona:</w:t>
      </w:r>
    </w:p>
    <w:p w14:paraId="05A2ADA4" w14:textId="77777777" w:rsidR="00A45DE4" w:rsidRPr="001F5900" w:rsidRDefault="00A45DE4" w:rsidP="00A45DE4">
      <w:pPr>
        <w:pStyle w:val="Luettelokappale"/>
        <w:numPr>
          <w:ilvl w:val="0"/>
          <w:numId w:val="38"/>
        </w:numPr>
        <w:rPr>
          <w:rFonts w:ascii="Verdana" w:hAnsi="Verdana"/>
          <w:sz w:val="20"/>
          <w:szCs w:val="20"/>
        </w:rPr>
      </w:pPr>
      <w:r w:rsidRPr="001F5900">
        <w:rPr>
          <w:rFonts w:ascii="Verdana" w:hAnsi="Verdana"/>
          <w:sz w:val="20"/>
          <w:szCs w:val="20"/>
        </w:rPr>
        <w:t>Normaali viikkosiivous. Lääkehoidon jälkeen vaihdetaan puhtaat liinavaatteet. Hiusten kanssa tiiviissä kosketuksessa olleet materiaalit, kuten kammat, hiusharjat, pyyhkeet, pipot, hiusdonitsit pestään 40 asteessa tai ne upotetaan kuumaan veteen (väh. 60 astetta), jossa niitä pidetään minuutin verran tai poistetaan käytöstä 2 vrk:n ajaksi.</w:t>
      </w:r>
    </w:p>
    <w:p w14:paraId="05A2ADA5" w14:textId="77777777" w:rsidR="00A45DE4" w:rsidRPr="001F5900" w:rsidRDefault="00A45DE4" w:rsidP="00A45DE4">
      <w:pPr>
        <w:ind w:left="720"/>
        <w:rPr>
          <w:rFonts w:ascii="Verdana" w:hAnsi="Verdana"/>
          <w:szCs w:val="20"/>
        </w:rPr>
      </w:pPr>
    </w:p>
    <w:p w14:paraId="05A2ADA6" w14:textId="77777777" w:rsidR="00A45DE4" w:rsidRPr="001F5900" w:rsidRDefault="00A45DE4" w:rsidP="00A45DE4">
      <w:pPr>
        <w:ind w:left="720"/>
        <w:rPr>
          <w:rFonts w:ascii="Verdana" w:hAnsi="Verdana"/>
          <w:szCs w:val="20"/>
        </w:rPr>
      </w:pPr>
    </w:p>
    <w:p w14:paraId="05A2ADA7" w14:textId="77777777" w:rsidR="00A45DE4" w:rsidRPr="001F5900" w:rsidRDefault="00A7373F" w:rsidP="00A45DE4">
      <w:pPr>
        <w:rPr>
          <w:rFonts w:ascii="Verdana" w:hAnsi="Verdana"/>
          <w:szCs w:val="20"/>
        </w:rPr>
      </w:pPr>
      <w:r>
        <w:rPr>
          <w:rFonts w:ascii="Verdana" w:hAnsi="Verdana"/>
          <w:szCs w:val="20"/>
        </w:rPr>
        <w:t>Varhaiskasvatus</w:t>
      </w:r>
      <w:r w:rsidR="00A45DE4" w:rsidRPr="001F5900">
        <w:rPr>
          <w:rFonts w:ascii="Verdana" w:hAnsi="Verdana"/>
          <w:szCs w:val="20"/>
        </w:rPr>
        <w:t xml:space="preserve">: </w:t>
      </w:r>
    </w:p>
    <w:p w14:paraId="05A2ADA8" w14:textId="77777777" w:rsidR="00A45DE4" w:rsidRPr="001F5900" w:rsidRDefault="00A45DE4" w:rsidP="00A45DE4">
      <w:pPr>
        <w:numPr>
          <w:ilvl w:val="0"/>
          <w:numId w:val="2"/>
        </w:numPr>
        <w:rPr>
          <w:rFonts w:ascii="Verdana" w:hAnsi="Verdana"/>
          <w:szCs w:val="20"/>
        </w:rPr>
      </w:pPr>
      <w:r w:rsidRPr="001F5900">
        <w:rPr>
          <w:rFonts w:ascii="Verdana" w:hAnsi="Verdana"/>
          <w:szCs w:val="20"/>
        </w:rPr>
        <w:t>Normaali viikkosiivous riittää huomioiden täiden tartuntatavan.</w:t>
      </w:r>
    </w:p>
    <w:p w14:paraId="05A2ADA9" w14:textId="77777777" w:rsidR="00A45DE4" w:rsidRPr="001F5900" w:rsidRDefault="00A45DE4" w:rsidP="00A45DE4">
      <w:pPr>
        <w:rPr>
          <w:rFonts w:ascii="Verdana" w:hAnsi="Verdana"/>
          <w:szCs w:val="20"/>
        </w:rPr>
      </w:pPr>
    </w:p>
    <w:p w14:paraId="05A2ADAA" w14:textId="77777777" w:rsidR="00A45DE4" w:rsidRPr="001F5900" w:rsidRDefault="00A45DE4" w:rsidP="00A45DE4">
      <w:pPr>
        <w:rPr>
          <w:rFonts w:ascii="Verdana" w:hAnsi="Verdana"/>
          <w:szCs w:val="20"/>
        </w:rPr>
      </w:pPr>
      <w:r w:rsidRPr="001F5900">
        <w:rPr>
          <w:rFonts w:ascii="Verdana" w:hAnsi="Verdana"/>
          <w:szCs w:val="20"/>
        </w:rPr>
        <w:t xml:space="preserve">Siivousvälineiden huolto </w:t>
      </w:r>
    </w:p>
    <w:p w14:paraId="05A2ADAB" w14:textId="77777777" w:rsidR="00A45DE4" w:rsidRPr="001F5900" w:rsidRDefault="00A45DE4" w:rsidP="00A45DE4">
      <w:pPr>
        <w:numPr>
          <w:ilvl w:val="0"/>
          <w:numId w:val="3"/>
        </w:numPr>
        <w:rPr>
          <w:rFonts w:ascii="Verdana" w:hAnsi="Verdana"/>
          <w:szCs w:val="20"/>
        </w:rPr>
      </w:pPr>
      <w:r w:rsidRPr="001F5900">
        <w:rPr>
          <w:rFonts w:ascii="Verdana" w:hAnsi="Verdana"/>
          <w:szCs w:val="20"/>
        </w:rPr>
        <w:t xml:space="preserve">Normaalitilanteen siivousvälineiden huoltokäytäntö. </w:t>
      </w:r>
    </w:p>
    <w:p w14:paraId="05A2ADAC" w14:textId="77777777" w:rsidR="00A45DE4" w:rsidRPr="001F5900" w:rsidRDefault="00A45DE4" w:rsidP="00A45DE4">
      <w:pPr>
        <w:rPr>
          <w:rFonts w:ascii="Verdana" w:hAnsi="Verdana"/>
          <w:szCs w:val="20"/>
        </w:rPr>
      </w:pPr>
    </w:p>
    <w:p w14:paraId="05A2ADAD" w14:textId="77777777" w:rsidR="00A45DE4" w:rsidRPr="001F5900" w:rsidRDefault="00A45DE4" w:rsidP="00A45DE4">
      <w:pPr>
        <w:rPr>
          <w:rFonts w:ascii="Verdana" w:hAnsi="Verdana"/>
          <w:szCs w:val="20"/>
        </w:rPr>
      </w:pPr>
      <w:r w:rsidRPr="001F5900">
        <w:rPr>
          <w:rFonts w:ascii="Verdana" w:hAnsi="Verdana"/>
          <w:szCs w:val="20"/>
        </w:rPr>
        <w:t xml:space="preserve">Tekstiilien huolto </w:t>
      </w:r>
    </w:p>
    <w:p w14:paraId="05A2ADAE" w14:textId="77777777" w:rsidR="00A45DE4" w:rsidRPr="001F5900" w:rsidRDefault="00A45DE4" w:rsidP="00A45DE4">
      <w:pPr>
        <w:pStyle w:val="Luettelokappale"/>
        <w:numPr>
          <w:ilvl w:val="0"/>
          <w:numId w:val="3"/>
        </w:numPr>
        <w:rPr>
          <w:rFonts w:ascii="Verdana" w:hAnsi="Verdana"/>
          <w:szCs w:val="20"/>
        </w:rPr>
      </w:pPr>
      <w:r w:rsidRPr="001F5900">
        <w:rPr>
          <w:rFonts w:ascii="Verdana" w:hAnsi="Verdana"/>
          <w:sz w:val="20"/>
          <w:szCs w:val="20"/>
        </w:rPr>
        <w:t>Tyynyt, peitot ja patjojen tuuletetaan.</w:t>
      </w:r>
    </w:p>
    <w:p w14:paraId="05A2ADAF" w14:textId="77777777" w:rsidR="00A45DE4" w:rsidRPr="00EC46F1" w:rsidRDefault="00A45DE4" w:rsidP="00A45DE4">
      <w:pPr>
        <w:pStyle w:val="Luettelokappale"/>
        <w:numPr>
          <w:ilvl w:val="0"/>
          <w:numId w:val="3"/>
        </w:numPr>
        <w:rPr>
          <w:rFonts w:ascii="Verdana" w:hAnsi="Verdana"/>
          <w:szCs w:val="20"/>
        </w:rPr>
      </w:pPr>
      <w:r w:rsidRPr="001F5900">
        <w:rPr>
          <w:rFonts w:ascii="Verdana" w:hAnsi="Verdana"/>
          <w:sz w:val="20"/>
          <w:szCs w:val="20"/>
        </w:rPr>
        <w:t xml:space="preserve">Vaihdetaan puhtaat liinavaatteet. </w:t>
      </w:r>
    </w:p>
    <w:p w14:paraId="05A2ADB0" w14:textId="77777777" w:rsidR="00EC46F1" w:rsidRPr="001F5900" w:rsidRDefault="00EC46F1" w:rsidP="00EC46F1">
      <w:pPr>
        <w:pStyle w:val="Luettelokappale"/>
        <w:rPr>
          <w:rFonts w:ascii="Verdana" w:hAnsi="Verdana"/>
          <w:szCs w:val="20"/>
        </w:rPr>
      </w:pPr>
    </w:p>
    <w:p w14:paraId="05A2ADB1" w14:textId="77777777" w:rsidR="00A45DE4" w:rsidRPr="001F5900" w:rsidRDefault="00951407" w:rsidP="00A45DE4">
      <w:pPr>
        <w:rPr>
          <w:rFonts w:ascii="Verdana" w:hAnsi="Verdana"/>
          <w:szCs w:val="20"/>
        </w:rPr>
      </w:pPr>
      <w:r>
        <w:rPr>
          <w:noProof/>
          <w:lang w:eastAsia="fi-FI"/>
        </w:rPr>
        <w:drawing>
          <wp:inline distT="0" distB="0" distL="0" distR="0" wp14:anchorId="05A2B2F7" wp14:editId="05A2B2F8">
            <wp:extent cx="6120130" cy="3074035"/>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074035"/>
                    </a:xfrm>
                    <a:prstGeom prst="rect">
                      <a:avLst/>
                    </a:prstGeom>
                  </pic:spPr>
                </pic:pic>
              </a:graphicData>
            </a:graphic>
          </wp:inline>
        </w:drawing>
      </w:r>
    </w:p>
    <w:p w14:paraId="05A2ADB2" w14:textId="77777777" w:rsidR="00A45DE4" w:rsidRDefault="00A45DE4" w:rsidP="00A45DE4"/>
    <w:p w14:paraId="05A2ADB3" w14:textId="77777777" w:rsidR="00A45DE4" w:rsidRDefault="00A45DE4" w:rsidP="00A45DE4"/>
    <w:p w14:paraId="05A2ADB4" w14:textId="77777777" w:rsidR="00A45DE4" w:rsidRDefault="00A45DE4" w:rsidP="00A45DE4"/>
    <w:p w14:paraId="05A2ADB5" w14:textId="77777777" w:rsidR="00261724" w:rsidRDefault="00261724" w:rsidP="00A45DE4">
      <w:pPr>
        <w:rPr>
          <w:rFonts w:ascii="Verdana" w:hAnsi="Verdana"/>
          <w:b/>
          <w:sz w:val="40"/>
          <w:szCs w:val="40"/>
        </w:rPr>
      </w:pPr>
    </w:p>
    <w:p w14:paraId="05A2ADB6" w14:textId="77777777" w:rsidR="00A45DE4" w:rsidRDefault="00A45DE4" w:rsidP="00A45DE4">
      <w:pPr>
        <w:rPr>
          <w:rFonts w:ascii="Verdana" w:hAnsi="Verdana"/>
          <w:b/>
          <w:sz w:val="24"/>
          <w:szCs w:val="24"/>
        </w:rPr>
      </w:pPr>
      <w:r>
        <w:rPr>
          <w:rFonts w:ascii="Verdana" w:hAnsi="Verdana"/>
          <w:b/>
          <w:sz w:val="40"/>
          <w:szCs w:val="40"/>
        </w:rPr>
        <w:lastRenderedPageBreak/>
        <w:t xml:space="preserve">KIHOMATO SIIVOUSOHJE </w:t>
      </w:r>
    </w:p>
    <w:p w14:paraId="05A2ADB7" w14:textId="77777777" w:rsidR="00A45DE4" w:rsidRDefault="00A45DE4" w:rsidP="00A45DE4">
      <w:pPr>
        <w:rPr>
          <w:rFonts w:ascii="Verdana" w:hAnsi="Verdana"/>
          <w:b/>
          <w:sz w:val="24"/>
          <w:szCs w:val="24"/>
        </w:rPr>
      </w:pPr>
    </w:p>
    <w:p w14:paraId="05A2ADB8" w14:textId="77777777" w:rsidR="00A45DE4" w:rsidRDefault="00A45DE4" w:rsidP="00A45DE4">
      <w:pPr>
        <w:rPr>
          <w:rFonts w:ascii="Verdana" w:hAnsi="Verdana"/>
          <w:b/>
          <w:sz w:val="24"/>
          <w:szCs w:val="24"/>
        </w:rPr>
      </w:pPr>
    </w:p>
    <w:p w14:paraId="05A2ADB9" w14:textId="77777777" w:rsidR="00A45DE4" w:rsidRDefault="00A45DE4" w:rsidP="00A45DE4">
      <w:pPr>
        <w:rPr>
          <w:rFonts w:ascii="Verdana" w:hAnsi="Verdana"/>
          <w:b/>
          <w:sz w:val="24"/>
          <w:szCs w:val="24"/>
        </w:rPr>
      </w:pPr>
    </w:p>
    <w:p w14:paraId="05A2ADBA" w14:textId="77777777" w:rsidR="00A45DE4" w:rsidRPr="009E2728" w:rsidRDefault="00A45DE4" w:rsidP="00A45DE4">
      <w:pPr>
        <w:rPr>
          <w:rFonts w:ascii="Verdana" w:hAnsi="Verdana"/>
          <w:szCs w:val="20"/>
        </w:rPr>
      </w:pPr>
      <w:r w:rsidRPr="009E2728">
        <w:rPr>
          <w:rFonts w:ascii="Verdana" w:hAnsi="Verdana"/>
          <w:szCs w:val="20"/>
        </w:rPr>
        <w:t>Kihomadon munat tarttuvat käsien välityksellä ihmisestä toiseen tai esim. lelujen välityksellä ja munat säilyvät tartuntakykyisenä erilaisilla pinnoilla ja huonepölyssä jopa viikkoja.</w:t>
      </w:r>
    </w:p>
    <w:p w14:paraId="05A2ADBB" w14:textId="77777777" w:rsidR="00A45DE4" w:rsidRPr="009E2728" w:rsidRDefault="00A45DE4" w:rsidP="00A45DE4">
      <w:pPr>
        <w:rPr>
          <w:rFonts w:ascii="Verdana" w:hAnsi="Verdana"/>
          <w:szCs w:val="20"/>
        </w:rPr>
      </w:pPr>
    </w:p>
    <w:p w14:paraId="05A2ADBC" w14:textId="77777777" w:rsidR="00A45DE4" w:rsidRPr="009E2728" w:rsidRDefault="00A45DE4" w:rsidP="00A45DE4">
      <w:pPr>
        <w:rPr>
          <w:rFonts w:ascii="Verdana" w:hAnsi="Verdana"/>
          <w:szCs w:val="20"/>
        </w:rPr>
      </w:pPr>
    </w:p>
    <w:p w14:paraId="05A2ADBD" w14:textId="77777777" w:rsidR="00A45DE4" w:rsidRPr="009E2728" w:rsidRDefault="00A45DE4" w:rsidP="00A45DE4">
      <w:pPr>
        <w:rPr>
          <w:rFonts w:ascii="Verdana" w:hAnsi="Verdana"/>
          <w:szCs w:val="20"/>
        </w:rPr>
      </w:pPr>
    </w:p>
    <w:p w14:paraId="05A2ADBE" w14:textId="77777777" w:rsidR="00A45DE4" w:rsidRPr="009E2728" w:rsidRDefault="00A45DE4" w:rsidP="00A45DE4">
      <w:pPr>
        <w:rPr>
          <w:rFonts w:ascii="Verdana" w:hAnsi="Verdana"/>
          <w:szCs w:val="20"/>
        </w:rPr>
      </w:pPr>
      <w:r w:rsidRPr="009E2728">
        <w:rPr>
          <w:rFonts w:ascii="Verdana" w:hAnsi="Verdana"/>
          <w:szCs w:val="20"/>
        </w:rPr>
        <w:t>Kotona:</w:t>
      </w:r>
    </w:p>
    <w:p w14:paraId="05A2ADBF" w14:textId="77777777" w:rsidR="00A45DE4" w:rsidRPr="009E2728" w:rsidRDefault="00A45DE4" w:rsidP="00A45DE4">
      <w:pPr>
        <w:numPr>
          <w:ilvl w:val="0"/>
          <w:numId w:val="4"/>
        </w:numPr>
        <w:rPr>
          <w:rFonts w:ascii="Verdana" w:hAnsi="Verdana"/>
          <w:szCs w:val="20"/>
        </w:rPr>
      </w:pPr>
      <w:r w:rsidRPr="009E2728">
        <w:rPr>
          <w:rFonts w:ascii="Verdana" w:hAnsi="Verdana"/>
          <w:szCs w:val="20"/>
        </w:rPr>
        <w:t>Normaali viikkosiivous, johon kuuluu imurointi ja pintojen huolellinen pyyhkiminen sekä liinavaatteiden vaihtaminen.</w:t>
      </w:r>
    </w:p>
    <w:p w14:paraId="05A2ADC0" w14:textId="77777777" w:rsidR="00A45DE4" w:rsidRPr="009E2728" w:rsidRDefault="00A45DE4" w:rsidP="00A45DE4">
      <w:pPr>
        <w:rPr>
          <w:rFonts w:ascii="Verdana" w:hAnsi="Verdana"/>
          <w:szCs w:val="20"/>
        </w:rPr>
      </w:pPr>
    </w:p>
    <w:p w14:paraId="05A2ADC1" w14:textId="77777777" w:rsidR="00A45DE4" w:rsidRPr="009E2728" w:rsidRDefault="00A45DE4" w:rsidP="00A45DE4">
      <w:pPr>
        <w:rPr>
          <w:rFonts w:ascii="Verdana" w:hAnsi="Verdana"/>
          <w:szCs w:val="20"/>
        </w:rPr>
      </w:pPr>
    </w:p>
    <w:p w14:paraId="05A2ADC2" w14:textId="77777777" w:rsidR="00A45DE4" w:rsidRPr="009E2728" w:rsidRDefault="00A7373F" w:rsidP="00A45DE4">
      <w:pPr>
        <w:rPr>
          <w:rFonts w:ascii="Verdana" w:hAnsi="Verdana"/>
          <w:szCs w:val="20"/>
        </w:rPr>
      </w:pPr>
      <w:r>
        <w:rPr>
          <w:rFonts w:ascii="Verdana" w:hAnsi="Verdana"/>
          <w:szCs w:val="20"/>
        </w:rPr>
        <w:t xml:space="preserve">Kun </w:t>
      </w:r>
      <w:r w:rsidR="00A45DE4" w:rsidRPr="009E2728">
        <w:rPr>
          <w:rFonts w:ascii="Verdana" w:hAnsi="Verdana"/>
          <w:szCs w:val="20"/>
        </w:rPr>
        <w:t>hoidossa todetaan kihomatoja, suoritetaan päivittäinen siivous seuraavasti:</w:t>
      </w:r>
    </w:p>
    <w:p w14:paraId="05A2ADC3" w14:textId="77777777" w:rsidR="00A45DE4" w:rsidRPr="009E2728" w:rsidRDefault="00A45DE4" w:rsidP="00A45DE4">
      <w:pPr>
        <w:numPr>
          <w:ilvl w:val="0"/>
          <w:numId w:val="3"/>
        </w:numPr>
        <w:rPr>
          <w:rFonts w:ascii="Verdana" w:hAnsi="Verdana"/>
          <w:szCs w:val="20"/>
        </w:rPr>
      </w:pPr>
      <w:r w:rsidRPr="009E2728">
        <w:rPr>
          <w:rFonts w:ascii="Verdana" w:hAnsi="Verdana"/>
          <w:szCs w:val="20"/>
        </w:rPr>
        <w:t xml:space="preserve">Eritteiden siivouksessa käytetään pintadesinfektioainetta (esim. Klorilli 500 ppm, 3 %, tai Oxivir Plus 3,5 %). Eritteet imeytetään kertakäyttöiseen siivousliinaan/paperipyyhkeeseen ja tahrakohta käsitellään pintadesinfektioaineella. </w:t>
      </w:r>
    </w:p>
    <w:p w14:paraId="05A2ADC4" w14:textId="77777777" w:rsidR="00A45DE4" w:rsidRPr="009E2728" w:rsidRDefault="00A45DE4" w:rsidP="00A45DE4">
      <w:pPr>
        <w:numPr>
          <w:ilvl w:val="0"/>
          <w:numId w:val="3"/>
        </w:numPr>
        <w:rPr>
          <w:rFonts w:ascii="Verdana" w:hAnsi="Verdana"/>
          <w:szCs w:val="20"/>
        </w:rPr>
      </w:pPr>
      <w:r w:rsidRPr="009E2728">
        <w:rPr>
          <w:rFonts w:ascii="Verdana" w:hAnsi="Verdana"/>
          <w:szCs w:val="20"/>
        </w:rPr>
        <w:t>Erityisesti kiinnitetään huomiota kosketuspintojen puhdistukseen (huom. käsipyyhepaperi-annostelijan aukot, nestesaippua annostelijoiden painikkeet)</w:t>
      </w:r>
    </w:p>
    <w:p w14:paraId="05A2ADC5" w14:textId="77777777" w:rsidR="00A45DE4" w:rsidRPr="009E2728" w:rsidRDefault="00A45DE4" w:rsidP="00A45DE4">
      <w:pPr>
        <w:numPr>
          <w:ilvl w:val="0"/>
          <w:numId w:val="3"/>
        </w:numPr>
        <w:rPr>
          <w:rFonts w:ascii="Verdana" w:hAnsi="Verdana"/>
          <w:szCs w:val="20"/>
        </w:rPr>
      </w:pPr>
      <w:r w:rsidRPr="009E2728">
        <w:rPr>
          <w:rFonts w:ascii="Verdana" w:hAnsi="Verdana"/>
          <w:szCs w:val="20"/>
        </w:rPr>
        <w:t xml:space="preserve">Kosketuspinnat siivotaan heikosti emäksisellä yleispuhdistusaineella ja mikrokuitupyyhkeillä. </w:t>
      </w:r>
    </w:p>
    <w:p w14:paraId="05A2ADC6" w14:textId="77777777" w:rsidR="00A45DE4" w:rsidRPr="009E2728" w:rsidRDefault="00A45DE4" w:rsidP="00A45DE4">
      <w:pPr>
        <w:numPr>
          <w:ilvl w:val="0"/>
          <w:numId w:val="3"/>
        </w:numPr>
        <w:rPr>
          <w:rFonts w:ascii="Verdana" w:hAnsi="Verdana"/>
          <w:szCs w:val="20"/>
        </w:rPr>
      </w:pPr>
      <w:r w:rsidRPr="009E2728">
        <w:rPr>
          <w:rFonts w:ascii="Verdana" w:hAnsi="Verdana"/>
          <w:szCs w:val="20"/>
        </w:rPr>
        <w:t xml:space="preserve">WC tilat siivotaan päivittäin huomioiden erityisesti kosketuspinnat (ovenkahvat, WC:n huuhtelupainikkeet, hanojen kahvat, bideesuihkut). </w:t>
      </w:r>
    </w:p>
    <w:p w14:paraId="05A2ADC7" w14:textId="77777777" w:rsidR="00A45DE4" w:rsidRPr="009E2728" w:rsidRDefault="00A45DE4" w:rsidP="00A45DE4">
      <w:pPr>
        <w:numPr>
          <w:ilvl w:val="0"/>
          <w:numId w:val="3"/>
        </w:numPr>
        <w:rPr>
          <w:rFonts w:ascii="Verdana" w:hAnsi="Verdana"/>
          <w:szCs w:val="20"/>
        </w:rPr>
      </w:pPr>
      <w:r w:rsidRPr="009E2728">
        <w:rPr>
          <w:rFonts w:ascii="Verdana" w:hAnsi="Verdana"/>
          <w:szCs w:val="20"/>
        </w:rPr>
        <w:t xml:space="preserve">Potat pestään harjalla ja pintadesinfektioaineella aina käytön jälkeen (esim. Klorilli 500 ppm, 3 %, tai Oxivir Plus 3,5 %). Ennen seuraavaa käyttöä potan on oltava kuiva (kuivataan paperipyyhkeellä, ellei ole mahdollisuutta kuivatukseen) </w:t>
      </w:r>
    </w:p>
    <w:p w14:paraId="05A2ADC8" w14:textId="77777777" w:rsidR="00A45DE4" w:rsidRPr="009E2728" w:rsidRDefault="00A45DE4" w:rsidP="00A45DE4">
      <w:pPr>
        <w:rPr>
          <w:rFonts w:ascii="Verdana" w:hAnsi="Verdana"/>
          <w:szCs w:val="20"/>
        </w:rPr>
      </w:pPr>
    </w:p>
    <w:p w14:paraId="05A2ADC9" w14:textId="77777777" w:rsidR="00A45DE4" w:rsidRPr="009E2728" w:rsidRDefault="00A45DE4" w:rsidP="00A45DE4">
      <w:pPr>
        <w:rPr>
          <w:rFonts w:ascii="Verdana" w:hAnsi="Verdana"/>
          <w:szCs w:val="20"/>
        </w:rPr>
      </w:pPr>
    </w:p>
    <w:p w14:paraId="05A2ADCA" w14:textId="77777777" w:rsidR="00A45DE4" w:rsidRPr="009E2728" w:rsidRDefault="00A45DE4" w:rsidP="00A45DE4">
      <w:pPr>
        <w:rPr>
          <w:rFonts w:ascii="Verdana" w:hAnsi="Verdana"/>
          <w:szCs w:val="20"/>
        </w:rPr>
      </w:pPr>
      <w:r w:rsidRPr="009E2728">
        <w:rPr>
          <w:rFonts w:ascii="Verdana" w:hAnsi="Verdana"/>
          <w:szCs w:val="20"/>
        </w:rPr>
        <w:t xml:space="preserve">Siivousvälineiden huolto </w:t>
      </w:r>
    </w:p>
    <w:p w14:paraId="05A2ADCB" w14:textId="77777777" w:rsidR="00A45DE4" w:rsidRPr="009E2728" w:rsidRDefault="00A45DE4" w:rsidP="00A45DE4">
      <w:pPr>
        <w:numPr>
          <w:ilvl w:val="0"/>
          <w:numId w:val="3"/>
        </w:numPr>
        <w:rPr>
          <w:rFonts w:ascii="Verdana" w:hAnsi="Verdana"/>
          <w:szCs w:val="20"/>
        </w:rPr>
      </w:pPr>
      <w:r w:rsidRPr="009E2728">
        <w:rPr>
          <w:rFonts w:ascii="Verdana" w:hAnsi="Verdana"/>
          <w:szCs w:val="20"/>
        </w:rPr>
        <w:t>Kaikki siivousvälineet, myös pottaharjat, huolletaan päivittäin ja desinfioidaan pintadesinfiointiaineella (Klorilli 500 ppm, 3 % tai peroksygeeni Oxivir Plus 3,5 %).</w:t>
      </w:r>
    </w:p>
    <w:p w14:paraId="05A2ADCC" w14:textId="77777777" w:rsidR="00A45DE4" w:rsidRPr="009E2728" w:rsidRDefault="00A45DE4" w:rsidP="00A45DE4">
      <w:pPr>
        <w:numPr>
          <w:ilvl w:val="0"/>
          <w:numId w:val="3"/>
        </w:numPr>
        <w:rPr>
          <w:rFonts w:ascii="Verdana" w:hAnsi="Verdana"/>
          <w:szCs w:val="20"/>
        </w:rPr>
      </w:pPr>
      <w:r w:rsidRPr="009E2728">
        <w:rPr>
          <w:rFonts w:ascii="Verdana" w:hAnsi="Verdana"/>
          <w:szCs w:val="20"/>
        </w:rPr>
        <w:t>Epidemiatilanteessa siivouksessa käytetyt mikrokuitupyyhkeet toimitetaan pesulaan vähintään joka toinen päivä. Siivouspyyhkeitä ei kuivateta kohteessa.</w:t>
      </w:r>
    </w:p>
    <w:p w14:paraId="05A2ADCD" w14:textId="77777777" w:rsidR="00A45DE4" w:rsidRPr="009E2728" w:rsidRDefault="00A45DE4" w:rsidP="00A45DE4">
      <w:pPr>
        <w:rPr>
          <w:rFonts w:ascii="Verdana" w:hAnsi="Verdana"/>
          <w:szCs w:val="20"/>
        </w:rPr>
      </w:pPr>
    </w:p>
    <w:p w14:paraId="05A2ADCE" w14:textId="77777777" w:rsidR="00A45DE4" w:rsidRPr="009E2728" w:rsidRDefault="00A45DE4" w:rsidP="00A45DE4">
      <w:pPr>
        <w:rPr>
          <w:rFonts w:ascii="Verdana" w:hAnsi="Verdana"/>
          <w:szCs w:val="20"/>
        </w:rPr>
      </w:pPr>
    </w:p>
    <w:p w14:paraId="05A2ADCF" w14:textId="77777777" w:rsidR="00A45DE4" w:rsidRPr="009E2728" w:rsidRDefault="00A45DE4" w:rsidP="00A45DE4">
      <w:pPr>
        <w:rPr>
          <w:rFonts w:ascii="Verdana" w:hAnsi="Verdana"/>
          <w:szCs w:val="20"/>
        </w:rPr>
      </w:pPr>
      <w:r w:rsidRPr="009E2728">
        <w:rPr>
          <w:rFonts w:ascii="Verdana" w:hAnsi="Verdana"/>
          <w:szCs w:val="20"/>
        </w:rPr>
        <w:t>Lelujen ja tekstiilien huolto (epidemian aikana sovitaan, kuka lelut huoltaa)</w:t>
      </w:r>
    </w:p>
    <w:p w14:paraId="05A2ADD0" w14:textId="77777777" w:rsidR="00A45DE4" w:rsidRPr="009E2728" w:rsidRDefault="00A45DE4" w:rsidP="00A45DE4">
      <w:pPr>
        <w:numPr>
          <w:ilvl w:val="0"/>
          <w:numId w:val="3"/>
        </w:numPr>
        <w:rPr>
          <w:rFonts w:ascii="Verdana" w:hAnsi="Verdana"/>
          <w:szCs w:val="20"/>
        </w:rPr>
      </w:pPr>
      <w:r w:rsidRPr="009E2728">
        <w:rPr>
          <w:rFonts w:ascii="Verdana" w:hAnsi="Verdana"/>
          <w:szCs w:val="20"/>
        </w:rPr>
        <w:t xml:space="preserve">Epidemian aikana kiinnitetään huomiota siihen, että käytössä olevat lelut pystytään pesemään tai pyyhkimään. </w:t>
      </w:r>
    </w:p>
    <w:p w14:paraId="05A2ADD1" w14:textId="77777777" w:rsidR="00A45DE4" w:rsidRPr="009E2728" w:rsidRDefault="00A45DE4" w:rsidP="00A45DE4">
      <w:pPr>
        <w:numPr>
          <w:ilvl w:val="0"/>
          <w:numId w:val="3"/>
        </w:numPr>
        <w:rPr>
          <w:rFonts w:ascii="Verdana" w:hAnsi="Verdana"/>
          <w:szCs w:val="20"/>
        </w:rPr>
      </w:pPr>
      <w:r w:rsidRPr="009E2728">
        <w:rPr>
          <w:rFonts w:ascii="Verdana" w:hAnsi="Verdana"/>
          <w:szCs w:val="20"/>
        </w:rPr>
        <w:t xml:space="preserve">Lelujen tuomista kotoa rajoitetaan. </w:t>
      </w:r>
    </w:p>
    <w:p w14:paraId="05A2ADD2" w14:textId="77777777" w:rsidR="00A45DE4" w:rsidRPr="009E2728" w:rsidRDefault="00A45DE4" w:rsidP="00A45DE4">
      <w:pPr>
        <w:numPr>
          <w:ilvl w:val="0"/>
          <w:numId w:val="3"/>
        </w:numPr>
        <w:rPr>
          <w:rFonts w:ascii="Verdana" w:hAnsi="Verdana"/>
          <w:szCs w:val="20"/>
        </w:rPr>
      </w:pPr>
      <w:r w:rsidRPr="009E2728">
        <w:rPr>
          <w:rFonts w:ascii="Verdana" w:hAnsi="Verdana"/>
          <w:szCs w:val="20"/>
        </w:rPr>
        <w:t>Tekstiilit (sohvat, matot, säkkituolit ym.) ja matot imuroidaan kerran viikossa epidemian ajan</w:t>
      </w:r>
    </w:p>
    <w:p w14:paraId="05A2ADD3" w14:textId="77777777" w:rsidR="00A45DE4" w:rsidRPr="004B2222" w:rsidRDefault="00A45DE4" w:rsidP="00A45DE4">
      <w:pPr>
        <w:ind w:left="720"/>
        <w:rPr>
          <w:rFonts w:ascii="Verdana" w:hAnsi="Verdana"/>
          <w:szCs w:val="20"/>
        </w:rPr>
      </w:pPr>
    </w:p>
    <w:p w14:paraId="05A2ADD4" w14:textId="77777777" w:rsidR="00A45DE4" w:rsidRDefault="00A45DE4" w:rsidP="00A45DE4">
      <w:pPr>
        <w:rPr>
          <w:rFonts w:ascii="Verdana" w:hAnsi="Verdana"/>
          <w:b/>
          <w:sz w:val="24"/>
          <w:szCs w:val="24"/>
        </w:rPr>
      </w:pPr>
    </w:p>
    <w:p w14:paraId="05A2ADD5" w14:textId="77777777" w:rsidR="00A75303" w:rsidRDefault="00A75303" w:rsidP="00795DCC">
      <w:pPr>
        <w:rPr>
          <w:rFonts w:ascii="Verdana" w:hAnsi="Verdana"/>
          <w:b/>
          <w:sz w:val="24"/>
          <w:szCs w:val="24"/>
        </w:rPr>
      </w:pPr>
    </w:p>
    <w:p w14:paraId="05A2ADD6" w14:textId="77777777" w:rsidR="00A75303" w:rsidRDefault="00A75303" w:rsidP="00795DCC">
      <w:pPr>
        <w:rPr>
          <w:rFonts w:ascii="Verdana" w:hAnsi="Verdana"/>
          <w:b/>
          <w:sz w:val="24"/>
          <w:szCs w:val="24"/>
        </w:rPr>
      </w:pPr>
    </w:p>
    <w:p w14:paraId="05A2ADD7" w14:textId="77777777" w:rsidR="00A75303" w:rsidRDefault="00A75303" w:rsidP="00795DCC">
      <w:pPr>
        <w:rPr>
          <w:rFonts w:ascii="Verdana" w:hAnsi="Verdana"/>
          <w:b/>
          <w:sz w:val="24"/>
          <w:szCs w:val="24"/>
        </w:rPr>
      </w:pPr>
    </w:p>
    <w:p w14:paraId="05A2ADD8" w14:textId="77777777" w:rsidR="00A75303" w:rsidRDefault="00A75303" w:rsidP="00795DCC">
      <w:pPr>
        <w:rPr>
          <w:rFonts w:ascii="Verdana" w:hAnsi="Verdana"/>
          <w:b/>
          <w:sz w:val="24"/>
          <w:szCs w:val="24"/>
        </w:rPr>
      </w:pPr>
    </w:p>
    <w:p w14:paraId="05A2ADD9" w14:textId="77777777" w:rsidR="00A45DE4" w:rsidRDefault="00A45DE4" w:rsidP="00A75303">
      <w:pPr>
        <w:rPr>
          <w:rFonts w:ascii="Verdana" w:hAnsi="Verdana"/>
          <w:b/>
          <w:sz w:val="24"/>
          <w:szCs w:val="24"/>
        </w:rPr>
      </w:pPr>
    </w:p>
    <w:p w14:paraId="05A2ADDA" w14:textId="77777777" w:rsidR="001F5900" w:rsidRDefault="001F5900" w:rsidP="00A75303">
      <w:pPr>
        <w:rPr>
          <w:rFonts w:ascii="Verdana" w:hAnsi="Verdana"/>
          <w:b/>
          <w:sz w:val="24"/>
          <w:szCs w:val="24"/>
        </w:rPr>
      </w:pPr>
    </w:p>
    <w:p w14:paraId="05A2ADDB" w14:textId="77777777" w:rsidR="00A75303" w:rsidRPr="00233147" w:rsidRDefault="00A75303" w:rsidP="00A75303">
      <w:pPr>
        <w:rPr>
          <w:rFonts w:ascii="Verdana" w:hAnsi="Verdana"/>
          <w:b/>
          <w:sz w:val="28"/>
          <w:szCs w:val="28"/>
        </w:rPr>
      </w:pPr>
      <w:r w:rsidRPr="00233147">
        <w:rPr>
          <w:rFonts w:ascii="Verdana" w:hAnsi="Verdana"/>
          <w:b/>
          <w:sz w:val="28"/>
          <w:szCs w:val="28"/>
        </w:rPr>
        <w:lastRenderedPageBreak/>
        <w:t xml:space="preserve">STREPTOKOKKI A </w:t>
      </w:r>
      <w:r w:rsidRPr="00233147">
        <w:rPr>
          <w:rFonts w:ascii="Verdana" w:hAnsi="Verdana"/>
          <w:b/>
          <w:sz w:val="28"/>
          <w:szCs w:val="28"/>
          <w:u w:val="single"/>
        </w:rPr>
        <w:t>EPIDEMIAAN</w:t>
      </w:r>
      <w:r w:rsidRPr="00233147">
        <w:rPr>
          <w:rFonts w:ascii="Verdana" w:hAnsi="Verdana"/>
          <w:b/>
          <w:sz w:val="28"/>
          <w:szCs w:val="28"/>
        </w:rPr>
        <w:t xml:space="preserve"> LIITTYVÄ SIIVOUSOHJE</w:t>
      </w:r>
    </w:p>
    <w:p w14:paraId="05A2ADDC" w14:textId="77777777" w:rsidR="00A75303" w:rsidRDefault="00A75303" w:rsidP="00A75303">
      <w:pPr>
        <w:rPr>
          <w:b/>
          <w:sz w:val="24"/>
        </w:rPr>
      </w:pPr>
    </w:p>
    <w:p w14:paraId="05A2ADDD" w14:textId="77777777" w:rsidR="00A75303" w:rsidRPr="00E20994" w:rsidRDefault="00A75303" w:rsidP="00A75303">
      <w:pPr>
        <w:rPr>
          <w:rFonts w:ascii="Verdana" w:hAnsi="Verdana"/>
          <w:b/>
          <w:szCs w:val="20"/>
        </w:rPr>
      </w:pPr>
      <w:r w:rsidRPr="00E20994">
        <w:rPr>
          <w:rFonts w:ascii="Verdana" w:hAnsi="Verdana"/>
          <w:b/>
          <w:szCs w:val="20"/>
        </w:rPr>
        <w:t>Kotona:</w:t>
      </w:r>
    </w:p>
    <w:p w14:paraId="05A2ADDE" w14:textId="77777777" w:rsidR="00A75303" w:rsidRPr="00E20994" w:rsidRDefault="00A75303" w:rsidP="00A75303">
      <w:pPr>
        <w:pStyle w:val="Luettelokappale"/>
        <w:numPr>
          <w:ilvl w:val="0"/>
          <w:numId w:val="4"/>
        </w:numPr>
        <w:spacing w:after="200" w:line="276" w:lineRule="auto"/>
        <w:rPr>
          <w:rFonts w:ascii="Verdana" w:hAnsi="Verdana"/>
          <w:sz w:val="20"/>
          <w:szCs w:val="20"/>
        </w:rPr>
      </w:pPr>
      <w:r w:rsidRPr="00E20994">
        <w:rPr>
          <w:rFonts w:ascii="Verdana" w:hAnsi="Verdana"/>
          <w:sz w:val="20"/>
          <w:szCs w:val="20"/>
        </w:rPr>
        <w:t>normaali viikkosiivous</w:t>
      </w:r>
    </w:p>
    <w:p w14:paraId="05A2ADDF" w14:textId="77777777" w:rsidR="00A75303" w:rsidRPr="00E20994" w:rsidRDefault="00FB07BA" w:rsidP="00A75303">
      <w:pPr>
        <w:rPr>
          <w:rFonts w:ascii="Verdana" w:hAnsi="Verdana"/>
          <w:b/>
          <w:szCs w:val="20"/>
        </w:rPr>
      </w:pPr>
      <w:r>
        <w:rPr>
          <w:rFonts w:ascii="Verdana" w:hAnsi="Verdana"/>
          <w:b/>
          <w:szCs w:val="20"/>
        </w:rPr>
        <w:t>Varhaiskasvatus</w:t>
      </w:r>
      <w:r w:rsidR="00A75303" w:rsidRPr="00E20994">
        <w:rPr>
          <w:rFonts w:ascii="Verdana" w:hAnsi="Verdana"/>
          <w:b/>
          <w:szCs w:val="20"/>
        </w:rPr>
        <w:t xml:space="preserve">: </w:t>
      </w:r>
    </w:p>
    <w:p w14:paraId="05A2ADE0" w14:textId="77777777" w:rsidR="00A75303" w:rsidRPr="00E20994" w:rsidRDefault="00A75303" w:rsidP="00A75303">
      <w:pPr>
        <w:pStyle w:val="Luettelokappale"/>
        <w:numPr>
          <w:ilvl w:val="0"/>
          <w:numId w:val="2"/>
        </w:numPr>
        <w:spacing w:line="276" w:lineRule="auto"/>
        <w:rPr>
          <w:rFonts w:ascii="Verdana" w:hAnsi="Verdana"/>
          <w:sz w:val="20"/>
          <w:szCs w:val="20"/>
        </w:rPr>
      </w:pPr>
      <w:r w:rsidRPr="00E20994">
        <w:rPr>
          <w:rFonts w:ascii="Verdana" w:hAnsi="Verdana"/>
          <w:sz w:val="20"/>
          <w:szCs w:val="20"/>
        </w:rPr>
        <w:t>A-streptokokki voi säilyä useita päiviä kosketuspinnoilla ja pölyssä</w:t>
      </w:r>
    </w:p>
    <w:p w14:paraId="05A2ADE1" w14:textId="77777777" w:rsidR="00A75303" w:rsidRPr="00E20994" w:rsidRDefault="00A75303" w:rsidP="00A75303">
      <w:pPr>
        <w:pStyle w:val="Luettelokappale"/>
        <w:spacing w:line="276" w:lineRule="auto"/>
        <w:rPr>
          <w:rFonts w:ascii="Verdana" w:hAnsi="Verdana"/>
          <w:sz w:val="20"/>
          <w:szCs w:val="20"/>
        </w:rPr>
      </w:pPr>
    </w:p>
    <w:p w14:paraId="05A2ADE2" w14:textId="77777777" w:rsidR="00A75303" w:rsidRPr="00E20994" w:rsidRDefault="00A75303" w:rsidP="00A75303">
      <w:pPr>
        <w:rPr>
          <w:rFonts w:ascii="Verdana" w:hAnsi="Verdana"/>
          <w:szCs w:val="20"/>
        </w:rPr>
      </w:pPr>
      <w:r w:rsidRPr="00E20994">
        <w:rPr>
          <w:rFonts w:ascii="Verdana" w:hAnsi="Verdana" w:cs="Tahoma"/>
          <w:b/>
          <w:color w:val="000000"/>
          <w:szCs w:val="20"/>
        </w:rPr>
        <w:t>Epidemian aikana päivittäinen siivous</w:t>
      </w:r>
    </w:p>
    <w:p w14:paraId="05A2ADE3"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Eritteiden siivouksessa käytetään pintadesinfektioainetta (esim. Klorilli 500 ppm, 3 %, tai Oxivir Plus 3,5 %). Eritteet imeytetään kertakäyttöiseen siivousliinaan/paperipyyhkeeseen ja tahrakohta käsitellään pintadesinfektioaineella. </w:t>
      </w:r>
    </w:p>
    <w:p w14:paraId="05A2ADE4" w14:textId="77777777" w:rsidR="00A75303" w:rsidRPr="00E20994" w:rsidRDefault="00A75303" w:rsidP="00A75303">
      <w:pPr>
        <w:pStyle w:val="NormaaliWWW"/>
        <w:numPr>
          <w:ilvl w:val="0"/>
          <w:numId w:val="3"/>
        </w:numPr>
        <w:rPr>
          <w:rFonts w:ascii="Verdana" w:hAnsi="Verdana" w:cs="Tahoma"/>
          <w:color w:val="000000"/>
          <w:sz w:val="20"/>
          <w:szCs w:val="20"/>
        </w:rPr>
      </w:pPr>
      <w:r w:rsidRPr="00E20994">
        <w:rPr>
          <w:rFonts w:ascii="Verdana" w:hAnsi="Verdana" w:cs="Tahoma"/>
          <w:color w:val="000000"/>
          <w:sz w:val="20"/>
          <w:szCs w:val="20"/>
        </w:rPr>
        <w:t xml:space="preserve">Erityisesti kiinnitetään huomiota kosketuspintojen puhdistukseen (huom. käsipyyhepaperi-annostelijan aukot, nestesaippua annostelijoiden painikkeet). Kosketuspinnat siivotaan yleispuhdistusaineella ja mikrokuitupyyhkeillä. </w:t>
      </w:r>
    </w:p>
    <w:p w14:paraId="05A2ADE5"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WC tilat siivotaan päivittäin huomioiden erityisesti kosketuspinnat (ovenkahvat, WC:n huuhtelupainikkeet, hanojen kahvat, bideesuihkut). </w:t>
      </w:r>
    </w:p>
    <w:p w14:paraId="05A2ADE6"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Potat pestään harjalla ja pintadesinfektioaineella aina käytön jälkeen (esim. Klorilli 500 ppm, 3 %, tai Oxivir Plus 3,5 %). Ennen seuraavaa käyttöä potan on oltava kuiva (kuivataan paperipyyhkeellä, ellei ole mahdollisuutta kuivatukseen) </w:t>
      </w:r>
    </w:p>
    <w:p w14:paraId="05A2ADE7" w14:textId="77777777" w:rsidR="00A75303" w:rsidRPr="00E20994" w:rsidRDefault="00A75303" w:rsidP="00A75303">
      <w:pPr>
        <w:pStyle w:val="NormaaliWWW"/>
        <w:ind w:left="720"/>
        <w:rPr>
          <w:rFonts w:ascii="Verdana" w:hAnsi="Verdana"/>
          <w:color w:val="000000"/>
          <w:sz w:val="16"/>
          <w:szCs w:val="16"/>
        </w:rPr>
      </w:pPr>
    </w:p>
    <w:p w14:paraId="05A2ADE8" w14:textId="77777777" w:rsidR="00A75303" w:rsidRPr="00E20994" w:rsidRDefault="00A75303" w:rsidP="00A75303">
      <w:pPr>
        <w:pStyle w:val="NormaaliWWW"/>
        <w:rPr>
          <w:rFonts w:ascii="Verdana" w:hAnsi="Verdana" w:cs="Tahoma"/>
          <w:b/>
          <w:color w:val="000000"/>
          <w:sz w:val="20"/>
          <w:szCs w:val="20"/>
        </w:rPr>
      </w:pPr>
      <w:r w:rsidRPr="00E20994">
        <w:rPr>
          <w:rFonts w:ascii="Verdana" w:hAnsi="Verdana" w:cs="Tahoma"/>
          <w:b/>
          <w:color w:val="000000"/>
          <w:sz w:val="20"/>
          <w:szCs w:val="20"/>
        </w:rPr>
        <w:t xml:space="preserve">Siivousvälineiden huolto </w:t>
      </w:r>
    </w:p>
    <w:p w14:paraId="05A2ADE9"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Kaikki siivousvälineet, myös pottaharjat, huolletaan päivittäin</w:t>
      </w:r>
      <w:r w:rsidR="00FB07BA">
        <w:rPr>
          <w:rFonts w:ascii="Verdana" w:hAnsi="Verdana" w:cs="Tahoma"/>
          <w:color w:val="000000"/>
          <w:sz w:val="20"/>
          <w:szCs w:val="20"/>
        </w:rPr>
        <w:t>.</w:t>
      </w:r>
    </w:p>
    <w:p w14:paraId="05A2ADEA" w14:textId="77777777" w:rsidR="00A75303" w:rsidRPr="00E20994" w:rsidRDefault="00A75303" w:rsidP="00A75303">
      <w:pPr>
        <w:pStyle w:val="NormaaliWWW"/>
        <w:ind w:left="720"/>
        <w:rPr>
          <w:rFonts w:ascii="Verdana" w:hAnsi="Verdana"/>
          <w:color w:val="000000"/>
        </w:rPr>
      </w:pPr>
      <w:r w:rsidRPr="00E20994">
        <w:rPr>
          <w:rFonts w:ascii="Verdana" w:hAnsi="Verdana" w:cs="Tahoma"/>
          <w:color w:val="000000"/>
          <w:sz w:val="20"/>
          <w:szCs w:val="20"/>
        </w:rPr>
        <w:t>Siivousvälineet, jotka voidaan upottaa, desinfioidaan klooripitoisessa desinfektioaineessa (esim. Klorilli 500 ppm, 3 %) tai peroksygeenissä (Oxivir Plus 3,5 %). Liotusaika 10-15 min, korkeintaan puoli tuntia. Liotuksen jälkeen välineet jätetään kuivamaan ilmavasti. (Jos välineitä ei voida liottaa, ne on ainakin upotettava desinfektioaineeseen)</w:t>
      </w:r>
      <w:r w:rsidR="006E53DA">
        <w:rPr>
          <w:rFonts w:ascii="Verdana" w:hAnsi="Verdana" w:cs="Tahoma"/>
          <w:color w:val="000000"/>
          <w:sz w:val="20"/>
          <w:szCs w:val="20"/>
        </w:rPr>
        <w:t>.</w:t>
      </w:r>
      <w:r w:rsidRPr="00E20994">
        <w:rPr>
          <w:rFonts w:ascii="Verdana" w:hAnsi="Verdana" w:cs="Tahoma"/>
          <w:color w:val="000000"/>
          <w:sz w:val="20"/>
          <w:szCs w:val="20"/>
        </w:rPr>
        <w:t xml:space="preserve"> </w:t>
      </w:r>
    </w:p>
    <w:p w14:paraId="05A2ADEB" w14:textId="77777777" w:rsidR="00A75303" w:rsidRPr="00E20994" w:rsidRDefault="00A75303" w:rsidP="00A75303">
      <w:pPr>
        <w:pStyle w:val="NormaaliWWW"/>
        <w:ind w:left="720"/>
        <w:rPr>
          <w:rFonts w:ascii="Verdana" w:hAnsi="Verdana" w:cs="Tahoma"/>
          <w:color w:val="000000"/>
          <w:sz w:val="20"/>
          <w:szCs w:val="20"/>
        </w:rPr>
      </w:pPr>
      <w:r w:rsidRPr="00E20994">
        <w:rPr>
          <w:rFonts w:ascii="Verdana" w:hAnsi="Verdana" w:cs="Tahoma"/>
          <w:color w:val="000000"/>
          <w:sz w:val="20"/>
          <w:szCs w:val="20"/>
        </w:rPr>
        <w:t>Siivousvälineiden varret pyyhitään siivouksessa käytetyllä puhdistusaineella</w:t>
      </w:r>
      <w:r w:rsidR="006E53DA">
        <w:rPr>
          <w:rFonts w:ascii="Verdana" w:hAnsi="Verdana" w:cs="Tahoma"/>
          <w:color w:val="000000"/>
          <w:sz w:val="20"/>
          <w:szCs w:val="20"/>
        </w:rPr>
        <w:t>.</w:t>
      </w:r>
    </w:p>
    <w:p w14:paraId="05A2ADEC" w14:textId="77777777" w:rsidR="00A75303" w:rsidRPr="00E20994" w:rsidRDefault="00A75303" w:rsidP="00A75303">
      <w:pPr>
        <w:pStyle w:val="NormaaliWWW"/>
        <w:ind w:left="720"/>
        <w:rPr>
          <w:rFonts w:ascii="Verdana" w:hAnsi="Verdana"/>
          <w:color w:val="000000"/>
        </w:rPr>
      </w:pPr>
      <w:r w:rsidRPr="00E20994">
        <w:rPr>
          <w:rFonts w:ascii="Verdana" w:hAnsi="Verdana"/>
          <w:color w:val="000000"/>
          <w:sz w:val="20"/>
          <w:szCs w:val="20"/>
        </w:rPr>
        <w:t xml:space="preserve">Epidemiatilanteessa </w:t>
      </w:r>
      <w:r w:rsidRPr="00E20994">
        <w:rPr>
          <w:rFonts w:ascii="Verdana" w:hAnsi="Verdana"/>
          <w:sz w:val="20"/>
          <w:szCs w:val="20"/>
        </w:rPr>
        <w:t>siivouksessa käytetyt mikrokuitupyyhkeet toimitetaan pesulaan vähintään joka toinen päivä. Siivouspyyhkeitä ei kuivateta kohteessa.</w:t>
      </w:r>
    </w:p>
    <w:p w14:paraId="05A2ADED" w14:textId="77777777" w:rsidR="00A75303" w:rsidRPr="00E20994" w:rsidRDefault="00A75303" w:rsidP="00A75303">
      <w:pPr>
        <w:pStyle w:val="NormaaliWWW"/>
        <w:rPr>
          <w:rFonts w:ascii="Verdana" w:hAnsi="Verdana" w:cs="Tahoma"/>
          <w:color w:val="000000"/>
          <w:sz w:val="16"/>
          <w:szCs w:val="16"/>
        </w:rPr>
      </w:pPr>
    </w:p>
    <w:p w14:paraId="05A2ADEE" w14:textId="77777777" w:rsidR="00A75303" w:rsidRPr="00E20994" w:rsidRDefault="00A75303" w:rsidP="00A75303">
      <w:pPr>
        <w:pStyle w:val="NormaaliWWW"/>
        <w:rPr>
          <w:rFonts w:ascii="Verdana" w:hAnsi="Verdana" w:cs="Tahoma"/>
          <w:b/>
          <w:color w:val="000000"/>
          <w:sz w:val="20"/>
          <w:szCs w:val="20"/>
        </w:rPr>
      </w:pPr>
      <w:r w:rsidRPr="00E20994">
        <w:rPr>
          <w:rFonts w:ascii="Verdana" w:hAnsi="Verdana" w:cs="Tahoma"/>
          <w:b/>
          <w:color w:val="000000"/>
          <w:sz w:val="20"/>
          <w:szCs w:val="20"/>
        </w:rPr>
        <w:t>Lelujen huolto (epidemian aikana sovitaan, kuka lelut huoltaa)</w:t>
      </w:r>
    </w:p>
    <w:p w14:paraId="05A2ADEF" w14:textId="77777777" w:rsidR="00A75303" w:rsidRPr="00E20994" w:rsidRDefault="006E53DA" w:rsidP="00A75303">
      <w:pPr>
        <w:pStyle w:val="NormaaliWWW"/>
        <w:numPr>
          <w:ilvl w:val="0"/>
          <w:numId w:val="3"/>
        </w:numPr>
        <w:rPr>
          <w:rFonts w:ascii="Verdana" w:hAnsi="Verdana"/>
          <w:color w:val="000000"/>
        </w:rPr>
      </w:pPr>
      <w:r>
        <w:rPr>
          <w:rFonts w:ascii="Verdana" w:hAnsi="Verdana" w:cs="Tahoma"/>
          <w:color w:val="000000"/>
          <w:sz w:val="20"/>
          <w:szCs w:val="20"/>
        </w:rPr>
        <w:t>Varhaiskasvatuksessa</w:t>
      </w:r>
      <w:r w:rsidR="00A75303" w:rsidRPr="00E20994">
        <w:rPr>
          <w:rFonts w:ascii="Verdana" w:hAnsi="Verdana" w:cs="Tahoma"/>
          <w:color w:val="000000"/>
          <w:sz w:val="20"/>
          <w:szCs w:val="20"/>
        </w:rPr>
        <w:t xml:space="preserve"> käytössä olevat lelut huolletaan säännöllisesti. Epidemian aikana kiinnitetään huomiota siihen, että käytössä olevat lelut pystytään pesemään tai pyyhkimään. </w:t>
      </w:r>
    </w:p>
    <w:p w14:paraId="05A2ADF0"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Lelut, jotka kestävät vesipesun </w:t>
      </w:r>
      <w:r w:rsidR="00B60BE3">
        <w:rPr>
          <w:rFonts w:ascii="Verdana" w:hAnsi="Verdana" w:cs="Tahoma"/>
          <w:color w:val="000000"/>
          <w:sz w:val="20"/>
          <w:szCs w:val="20"/>
        </w:rPr>
        <w:t>voidaan pestä pyykin</w:t>
      </w:r>
      <w:r w:rsidRPr="00E20994">
        <w:rPr>
          <w:rFonts w:ascii="Verdana" w:hAnsi="Verdana" w:cs="Tahoma"/>
          <w:color w:val="000000"/>
          <w:sz w:val="20"/>
          <w:szCs w:val="20"/>
        </w:rPr>
        <w:t>pesukoneessa.</w:t>
      </w:r>
      <w:r w:rsidR="00B60BE3">
        <w:rPr>
          <w:rFonts w:ascii="Verdana" w:hAnsi="Verdana" w:cs="Tahoma"/>
          <w:color w:val="000000"/>
          <w:sz w:val="20"/>
          <w:szCs w:val="20"/>
        </w:rPr>
        <w:t xml:space="preserve"> Suuhun laitettavat lelut pestään käsin.</w:t>
      </w:r>
    </w:p>
    <w:p w14:paraId="05A2ADF1"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Pehmolelut ja muut vettä kestävät lelut pestään pyykkikoneessa vähintään 60 asteen lämpötilassa. </w:t>
      </w:r>
    </w:p>
    <w:p w14:paraId="05A2ADF2"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Vettä kestämättömät lelut pyyhitään pintadesinfektioaineella </w:t>
      </w:r>
      <w:r w:rsidRPr="00E20994">
        <w:rPr>
          <w:rFonts w:ascii="Verdana" w:hAnsi="Verdana"/>
          <w:sz w:val="20"/>
          <w:szCs w:val="20"/>
        </w:rPr>
        <w:t xml:space="preserve">ja sen jälkeen </w:t>
      </w:r>
      <w:r w:rsidRPr="00E20994">
        <w:rPr>
          <w:rFonts w:ascii="Verdana" w:hAnsi="Verdana" w:cs="Tahoma"/>
          <w:sz w:val="20"/>
          <w:szCs w:val="20"/>
        </w:rPr>
        <w:t xml:space="preserve">pyyhitään </w:t>
      </w:r>
      <w:r w:rsidRPr="00E20994">
        <w:rPr>
          <w:rFonts w:ascii="Verdana" w:hAnsi="Verdana" w:cs="Tahoma"/>
          <w:color w:val="000000"/>
          <w:sz w:val="20"/>
          <w:szCs w:val="20"/>
        </w:rPr>
        <w:t>puhtaalla veteen kostutetulla pyyhkeellä.</w:t>
      </w:r>
    </w:p>
    <w:p w14:paraId="05A2ADF3"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Erityisesti kiinnitetään huomiota leluihin, joita lapset voivat laittaa suuhun. </w:t>
      </w:r>
    </w:p>
    <w:p w14:paraId="05A2ADF4"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s="Tahoma"/>
          <w:color w:val="000000"/>
          <w:sz w:val="20"/>
          <w:szCs w:val="20"/>
        </w:rPr>
        <w:t xml:space="preserve">Lelujen tuomista kotoa rajoitetaan. </w:t>
      </w:r>
    </w:p>
    <w:p w14:paraId="05A2ADF5" w14:textId="77777777" w:rsidR="00A75303" w:rsidRPr="00E20994" w:rsidRDefault="00A75303" w:rsidP="00A75303">
      <w:pPr>
        <w:pStyle w:val="NormaaliWWW"/>
        <w:numPr>
          <w:ilvl w:val="0"/>
          <w:numId w:val="3"/>
        </w:numPr>
        <w:rPr>
          <w:rFonts w:ascii="Verdana" w:hAnsi="Verdana"/>
          <w:color w:val="000000"/>
        </w:rPr>
      </w:pPr>
      <w:r w:rsidRPr="00E20994">
        <w:rPr>
          <w:rFonts w:ascii="Verdana" w:hAnsi="Verdana"/>
          <w:color w:val="000000"/>
          <w:sz w:val="20"/>
          <w:szCs w:val="20"/>
        </w:rPr>
        <w:t>Käytetään vain ehjiä leluja ja määrä pidetään kohtuullisena</w:t>
      </w:r>
    </w:p>
    <w:p w14:paraId="05A2ADF6" w14:textId="77777777" w:rsidR="00A75303" w:rsidRDefault="00A75303" w:rsidP="00BC5F49">
      <w:pPr>
        <w:rPr>
          <w:rFonts w:ascii="Verdana" w:hAnsi="Verdana"/>
          <w:b/>
          <w:sz w:val="24"/>
          <w:szCs w:val="24"/>
        </w:rPr>
      </w:pPr>
    </w:p>
    <w:p w14:paraId="05A2ADF7" w14:textId="77777777" w:rsidR="00A75303" w:rsidRDefault="00A75303" w:rsidP="00BC5F49">
      <w:pPr>
        <w:rPr>
          <w:rFonts w:ascii="Verdana" w:hAnsi="Verdana"/>
          <w:b/>
          <w:sz w:val="24"/>
          <w:szCs w:val="24"/>
        </w:rPr>
      </w:pPr>
    </w:p>
    <w:p w14:paraId="05A2ADF8" w14:textId="77777777" w:rsidR="00A75303" w:rsidRDefault="00A75303" w:rsidP="00BC5F49">
      <w:pPr>
        <w:rPr>
          <w:rFonts w:ascii="Verdana" w:hAnsi="Verdana"/>
          <w:b/>
          <w:sz w:val="24"/>
          <w:szCs w:val="24"/>
        </w:rPr>
      </w:pPr>
    </w:p>
    <w:p w14:paraId="05A2ADF9" w14:textId="77777777" w:rsidR="00261724" w:rsidRDefault="00261724" w:rsidP="00BC5F49">
      <w:pPr>
        <w:rPr>
          <w:rFonts w:ascii="Verdana" w:hAnsi="Verdana"/>
          <w:b/>
          <w:sz w:val="40"/>
          <w:szCs w:val="40"/>
        </w:rPr>
      </w:pPr>
    </w:p>
    <w:p w14:paraId="05A2ADFA" w14:textId="77777777" w:rsidR="00BC5F49" w:rsidRPr="00233147" w:rsidRDefault="006E53DA" w:rsidP="00BC5F49">
      <w:pPr>
        <w:rPr>
          <w:rFonts w:ascii="Verdana" w:hAnsi="Verdana"/>
          <w:b/>
          <w:sz w:val="40"/>
          <w:szCs w:val="40"/>
        </w:rPr>
      </w:pPr>
      <w:r>
        <w:rPr>
          <w:rFonts w:ascii="Verdana" w:hAnsi="Verdana"/>
          <w:b/>
          <w:sz w:val="40"/>
          <w:szCs w:val="40"/>
        </w:rPr>
        <w:lastRenderedPageBreak/>
        <w:t xml:space="preserve">VARHAISKASVATUKSEN </w:t>
      </w:r>
      <w:r w:rsidR="00BC5F49" w:rsidRPr="00233147">
        <w:rPr>
          <w:rFonts w:ascii="Verdana" w:hAnsi="Verdana"/>
          <w:b/>
          <w:sz w:val="40"/>
          <w:szCs w:val="40"/>
        </w:rPr>
        <w:t xml:space="preserve">TEKSTIILIHUOLTO  </w:t>
      </w:r>
    </w:p>
    <w:p w14:paraId="05A2ADFB" w14:textId="77777777" w:rsidR="00BC5F49" w:rsidRDefault="00BC5F49" w:rsidP="00BC5F49">
      <w:pPr>
        <w:rPr>
          <w:rFonts w:ascii="Verdana" w:hAnsi="Verdana"/>
          <w:b/>
          <w:sz w:val="22"/>
        </w:rPr>
      </w:pPr>
    </w:p>
    <w:p w14:paraId="05A2ADFC" w14:textId="77777777" w:rsidR="00BC5F49" w:rsidRDefault="00BC5F49" w:rsidP="00BC5F49">
      <w:pPr>
        <w:rPr>
          <w:rFonts w:ascii="Verdana" w:hAnsi="Verdana"/>
          <w:b/>
          <w:sz w:val="22"/>
        </w:rPr>
      </w:pPr>
    </w:p>
    <w:p w14:paraId="05A2ADFD" w14:textId="77777777" w:rsidR="00B747F8" w:rsidRPr="00E20994" w:rsidRDefault="00B747F8" w:rsidP="00B747F8">
      <w:pPr>
        <w:rPr>
          <w:rFonts w:ascii="Verdana" w:hAnsi="Verdana"/>
          <w:b/>
          <w:szCs w:val="20"/>
        </w:rPr>
      </w:pPr>
      <w:r w:rsidRPr="00E20994">
        <w:rPr>
          <w:rFonts w:ascii="Verdana" w:hAnsi="Verdana"/>
          <w:b/>
          <w:szCs w:val="20"/>
        </w:rPr>
        <w:t>Petivaatteet</w:t>
      </w:r>
    </w:p>
    <w:p w14:paraId="05A2ADFE" w14:textId="77777777" w:rsidR="00B747F8" w:rsidRPr="00E20994" w:rsidRDefault="00B747F8" w:rsidP="00D03DCF">
      <w:pPr>
        <w:pStyle w:val="Merkittyluettelo"/>
        <w:numPr>
          <w:ilvl w:val="0"/>
          <w:numId w:val="27"/>
        </w:numPr>
        <w:rPr>
          <w:rFonts w:ascii="Verdana" w:hAnsi="Verdana"/>
          <w:szCs w:val="20"/>
        </w:rPr>
      </w:pPr>
      <w:r w:rsidRPr="00E20994">
        <w:rPr>
          <w:rFonts w:ascii="Verdana" w:hAnsi="Verdana"/>
          <w:szCs w:val="20"/>
        </w:rPr>
        <w:t>Lapsikohtaiset lakanat ja tyynyliinat. Lakanat vaihdetaan kahden viikon välein ja tyynyliinat kerran viikossa.</w:t>
      </w:r>
    </w:p>
    <w:p w14:paraId="05A2ADFF" w14:textId="77777777" w:rsidR="00B747F8" w:rsidRPr="00E20994" w:rsidRDefault="00B747F8" w:rsidP="00D03DCF">
      <w:pPr>
        <w:pStyle w:val="Merkittyluettelo"/>
        <w:numPr>
          <w:ilvl w:val="0"/>
          <w:numId w:val="27"/>
        </w:numPr>
        <w:rPr>
          <w:rFonts w:ascii="Verdana" w:hAnsi="Verdana"/>
          <w:szCs w:val="20"/>
        </w:rPr>
      </w:pPr>
      <w:r w:rsidRPr="00E20994">
        <w:rPr>
          <w:rFonts w:ascii="Verdana" w:hAnsi="Verdana"/>
          <w:szCs w:val="20"/>
        </w:rPr>
        <w:t>Vuokraliinavaatteisiin ei saa tehdä merkintöjä, eikä niihin saa kiinnittää teippejä tai muuta puhdistusta haittaavaa.</w:t>
      </w:r>
    </w:p>
    <w:p w14:paraId="05A2AE00" w14:textId="77777777" w:rsidR="00B747F8" w:rsidRPr="00E20994" w:rsidRDefault="006E53DA" w:rsidP="00D03DCF">
      <w:pPr>
        <w:pStyle w:val="Merkittyluettelo"/>
        <w:numPr>
          <w:ilvl w:val="0"/>
          <w:numId w:val="27"/>
        </w:numPr>
        <w:rPr>
          <w:rFonts w:ascii="Verdana" w:hAnsi="Verdana"/>
          <w:szCs w:val="20"/>
        </w:rPr>
      </w:pPr>
      <w:r>
        <w:rPr>
          <w:rFonts w:ascii="Verdana" w:hAnsi="Verdana"/>
          <w:szCs w:val="20"/>
        </w:rPr>
        <w:t>Kaikissa</w:t>
      </w:r>
      <w:r w:rsidR="00B747F8" w:rsidRPr="00E20994">
        <w:rPr>
          <w:rFonts w:ascii="Verdana" w:hAnsi="Verdana"/>
          <w:szCs w:val="20"/>
        </w:rPr>
        <w:t xml:space="preserve"> pesuun tulevissa omissa teks</w:t>
      </w:r>
      <w:r>
        <w:rPr>
          <w:rFonts w:ascii="Verdana" w:hAnsi="Verdana"/>
          <w:szCs w:val="20"/>
        </w:rPr>
        <w:t>tiileissä tulee lukea varhaiskasvatuksen yksikön</w:t>
      </w:r>
      <w:r w:rsidR="00B747F8" w:rsidRPr="00E20994">
        <w:rPr>
          <w:rFonts w:ascii="Verdana" w:hAnsi="Verdana"/>
          <w:szCs w:val="20"/>
        </w:rPr>
        <w:t xml:space="preserve"> nimi.</w:t>
      </w:r>
    </w:p>
    <w:p w14:paraId="05A2AE01" w14:textId="77777777" w:rsidR="004A0405" w:rsidRPr="00E20994" w:rsidRDefault="004A0405" w:rsidP="004A0405">
      <w:pPr>
        <w:pStyle w:val="Merkittyluettelo"/>
        <w:rPr>
          <w:rFonts w:ascii="Verdana" w:hAnsi="Verdana"/>
          <w:szCs w:val="20"/>
        </w:rPr>
      </w:pPr>
      <w:r w:rsidRPr="00E20994">
        <w:rPr>
          <w:rFonts w:ascii="Verdana" w:hAnsi="Verdana"/>
          <w:szCs w:val="20"/>
        </w:rPr>
        <w:t>Patjansuojukset voi pesettää Karjalan Tekstiilipalvelulla, ja ne voi laittaa pesuun m</w:t>
      </w:r>
      <w:r w:rsidR="006E53DA">
        <w:rPr>
          <w:rFonts w:ascii="Verdana" w:hAnsi="Verdana"/>
          <w:szCs w:val="20"/>
        </w:rPr>
        <w:t>uun pyykin mukana. Varhaiskasvatuksen</w:t>
      </w:r>
      <w:r w:rsidRPr="00E20994">
        <w:rPr>
          <w:rFonts w:ascii="Verdana" w:hAnsi="Verdana"/>
          <w:szCs w:val="20"/>
        </w:rPr>
        <w:t xml:space="preserve"> tulee huolehtia, että pyykki on nimetty asianmukaisesti. </w:t>
      </w:r>
    </w:p>
    <w:p w14:paraId="05A2AE02" w14:textId="77777777" w:rsidR="004A0405" w:rsidRPr="00E20994" w:rsidRDefault="004A0405" w:rsidP="004A0405">
      <w:pPr>
        <w:pStyle w:val="Merkittyluettelo"/>
        <w:rPr>
          <w:rFonts w:ascii="Verdana" w:hAnsi="Verdana"/>
          <w:szCs w:val="20"/>
        </w:rPr>
      </w:pPr>
      <w:r w:rsidRPr="00E20994">
        <w:rPr>
          <w:rFonts w:ascii="Verdana" w:hAnsi="Verdana"/>
          <w:szCs w:val="20"/>
        </w:rPr>
        <w:t>Mikäli pesulaan tulevassa tekstiilissä on kiinteää jätettä (esim. uloste), on se poistettava ennen pyykkipussiin laittamista.</w:t>
      </w:r>
    </w:p>
    <w:p w14:paraId="05A2AE03" w14:textId="77777777" w:rsidR="004A0405" w:rsidRPr="00E20994" w:rsidRDefault="004A0405" w:rsidP="004A0405">
      <w:pPr>
        <w:pStyle w:val="Merkittyluettelo"/>
        <w:rPr>
          <w:rFonts w:ascii="Verdana" w:hAnsi="Verdana"/>
          <w:szCs w:val="20"/>
        </w:rPr>
      </w:pPr>
      <w:r w:rsidRPr="00E20994">
        <w:rPr>
          <w:rFonts w:ascii="Verdana" w:hAnsi="Verdana"/>
          <w:szCs w:val="20"/>
        </w:rPr>
        <w:t>Kostea ja märkä likapyykki kiedotaan kuivan pyykin sisälle. Pyykkipussin ulkopinta ei saa kostua. Läpimärkä ja runsaasti eritteinen pyykki laitetaan ensin muovipussiin, suljetaan huolellisesti ja laitetaan tavalliseen pyykkisäkkiin. Pyykkiä ei esikäsitellä</w:t>
      </w:r>
      <w:r w:rsidR="00755F5A" w:rsidRPr="00E20994">
        <w:rPr>
          <w:rFonts w:ascii="Verdana" w:hAnsi="Verdana"/>
          <w:szCs w:val="20"/>
        </w:rPr>
        <w:t xml:space="preserve"> tai huuhdella tms.</w:t>
      </w:r>
      <w:r w:rsidR="006E53DA">
        <w:rPr>
          <w:rFonts w:ascii="Verdana" w:hAnsi="Verdana"/>
          <w:szCs w:val="20"/>
        </w:rPr>
        <w:t xml:space="preserve"> varhaiskasvatuksessa</w:t>
      </w:r>
      <w:r w:rsidRPr="00E20994">
        <w:rPr>
          <w:rFonts w:ascii="Verdana" w:hAnsi="Verdana"/>
          <w:szCs w:val="20"/>
        </w:rPr>
        <w:t xml:space="preserve">. </w:t>
      </w:r>
    </w:p>
    <w:p w14:paraId="05A2AE04" w14:textId="77777777" w:rsidR="004A0405" w:rsidRPr="00E20994" w:rsidRDefault="004A0405" w:rsidP="004A0405">
      <w:pPr>
        <w:pStyle w:val="Merkittyluettelo"/>
        <w:rPr>
          <w:rFonts w:ascii="Verdana" w:hAnsi="Verdana"/>
          <w:szCs w:val="20"/>
        </w:rPr>
      </w:pPr>
      <w:r w:rsidRPr="00E20994">
        <w:rPr>
          <w:rFonts w:ascii="Verdana" w:hAnsi="Verdana"/>
          <w:szCs w:val="20"/>
        </w:rPr>
        <w:t>Tartuntavaaralliseen pyykkiin kuuluvat vain alla mainitut:</w:t>
      </w:r>
    </w:p>
    <w:p w14:paraId="05A2AE05" w14:textId="77777777" w:rsidR="004A0405" w:rsidRPr="00E20994" w:rsidRDefault="004A0405" w:rsidP="00D03DCF">
      <w:pPr>
        <w:pStyle w:val="Merkittyluettelo"/>
        <w:numPr>
          <w:ilvl w:val="0"/>
          <w:numId w:val="28"/>
        </w:numPr>
        <w:rPr>
          <w:rFonts w:ascii="Verdana" w:hAnsi="Verdana"/>
          <w:szCs w:val="20"/>
        </w:rPr>
      </w:pPr>
      <w:r w:rsidRPr="00E20994">
        <w:rPr>
          <w:rFonts w:ascii="Verdana" w:hAnsi="Verdana"/>
          <w:szCs w:val="20"/>
        </w:rPr>
        <w:t xml:space="preserve"> suolistoinfektiot</w:t>
      </w:r>
    </w:p>
    <w:p w14:paraId="05A2AE06" w14:textId="77777777" w:rsidR="004A0405" w:rsidRPr="00E20994" w:rsidRDefault="004A0405" w:rsidP="00D03DCF">
      <w:pPr>
        <w:pStyle w:val="Merkittyluettelo"/>
        <w:numPr>
          <w:ilvl w:val="0"/>
          <w:numId w:val="28"/>
        </w:numPr>
        <w:rPr>
          <w:rFonts w:ascii="Verdana" w:hAnsi="Verdana"/>
          <w:szCs w:val="20"/>
        </w:rPr>
      </w:pPr>
      <w:r w:rsidRPr="00E20994">
        <w:rPr>
          <w:rFonts w:ascii="Verdana" w:hAnsi="Verdana"/>
          <w:szCs w:val="20"/>
        </w:rPr>
        <w:t xml:space="preserve"> syyhy- tai täipyykki</w:t>
      </w:r>
    </w:p>
    <w:p w14:paraId="05A2AE07" w14:textId="77777777" w:rsidR="004A0405" w:rsidRPr="00E20994" w:rsidRDefault="004A0405" w:rsidP="00D03DCF">
      <w:pPr>
        <w:pStyle w:val="Merkittyluettelo"/>
        <w:numPr>
          <w:ilvl w:val="0"/>
          <w:numId w:val="29"/>
        </w:numPr>
        <w:tabs>
          <w:tab w:val="clear" w:pos="1304"/>
        </w:tabs>
        <w:ind w:left="426" w:hanging="426"/>
        <w:rPr>
          <w:rFonts w:ascii="Verdana" w:hAnsi="Verdana"/>
          <w:szCs w:val="20"/>
        </w:rPr>
      </w:pPr>
      <w:r w:rsidRPr="00E20994">
        <w:rPr>
          <w:rFonts w:ascii="Verdana" w:hAnsi="Verdana"/>
          <w:szCs w:val="20"/>
        </w:rPr>
        <w:t xml:space="preserve">Tartuntavaarallinen pyykki pakataan AINA ensin liukenevaan </w:t>
      </w:r>
      <w:r w:rsidR="00755F5A" w:rsidRPr="00E20994">
        <w:rPr>
          <w:rFonts w:ascii="Verdana" w:hAnsi="Verdana"/>
          <w:szCs w:val="20"/>
        </w:rPr>
        <w:t xml:space="preserve">muoviseen </w:t>
      </w:r>
      <w:r w:rsidRPr="00E20994">
        <w:rPr>
          <w:rFonts w:ascii="Verdana" w:hAnsi="Verdana"/>
          <w:szCs w:val="20"/>
        </w:rPr>
        <w:t xml:space="preserve">pyykkipussiin </w:t>
      </w:r>
      <w:r w:rsidR="00755F5A" w:rsidRPr="00E20994">
        <w:rPr>
          <w:rFonts w:ascii="Verdana" w:hAnsi="Verdana"/>
          <w:szCs w:val="20"/>
        </w:rPr>
        <w:t>joka pujotetaan kuljetusta varten</w:t>
      </w:r>
      <w:r w:rsidRPr="00E20994">
        <w:rPr>
          <w:rFonts w:ascii="Verdana" w:hAnsi="Verdana"/>
          <w:szCs w:val="20"/>
        </w:rPr>
        <w:t xml:space="preserve"> keltaiseen kankaiseen pussiin (tässä järjestyksessä). Huomioittehan, että infektiopyykki pestään erikseen, ja pesulämpötila on 85˚C. Pesula ei vastaa infektiopyykissä pilalle menneistä tuotteista.</w:t>
      </w:r>
    </w:p>
    <w:p w14:paraId="05A2AE08" w14:textId="77777777" w:rsidR="004A0405" w:rsidRPr="00E20994" w:rsidRDefault="004A0405" w:rsidP="00D03DCF">
      <w:pPr>
        <w:pStyle w:val="Merkittyluettelo"/>
        <w:numPr>
          <w:ilvl w:val="2"/>
          <w:numId w:val="29"/>
        </w:numPr>
        <w:tabs>
          <w:tab w:val="clear" w:pos="1304"/>
        </w:tabs>
        <w:rPr>
          <w:rFonts w:ascii="Verdana" w:hAnsi="Verdana"/>
          <w:szCs w:val="20"/>
        </w:rPr>
      </w:pPr>
      <w:r w:rsidRPr="00E20994">
        <w:rPr>
          <w:rFonts w:ascii="Verdana" w:hAnsi="Verdana"/>
          <w:szCs w:val="20"/>
        </w:rPr>
        <w:t>Mikäli tartuntavaarallisesta pyykistä ei ole varmuutta, kannattaa pyykki</w:t>
      </w:r>
      <w:r w:rsidR="00755F5A" w:rsidRPr="00E20994">
        <w:rPr>
          <w:rFonts w:ascii="Verdana" w:hAnsi="Verdana"/>
          <w:szCs w:val="20"/>
        </w:rPr>
        <w:t xml:space="preserve"> varmuuden vuoksi pakata keltaisiin </w:t>
      </w:r>
      <w:r w:rsidRPr="00E20994">
        <w:rPr>
          <w:rFonts w:ascii="Verdana" w:hAnsi="Verdana"/>
          <w:szCs w:val="20"/>
        </w:rPr>
        <w:t>pyykkipusseihin.</w:t>
      </w:r>
      <w:r w:rsidR="006E53DA">
        <w:rPr>
          <w:rFonts w:ascii="Verdana" w:hAnsi="Verdana"/>
          <w:szCs w:val="20"/>
        </w:rPr>
        <w:t xml:space="preserve"> </w:t>
      </w:r>
    </w:p>
    <w:p w14:paraId="05A2AE09" w14:textId="77777777" w:rsidR="00BC5F49" w:rsidRPr="00E20994" w:rsidRDefault="00BC5F49" w:rsidP="00766EBB">
      <w:pPr>
        <w:pStyle w:val="Merkittyluettelo"/>
        <w:numPr>
          <w:ilvl w:val="0"/>
          <w:numId w:val="0"/>
        </w:numPr>
        <w:rPr>
          <w:rFonts w:ascii="Verdana" w:hAnsi="Verdana"/>
          <w:b/>
          <w:szCs w:val="20"/>
        </w:rPr>
      </w:pPr>
    </w:p>
    <w:p w14:paraId="05A2AE0A" w14:textId="77777777" w:rsidR="00BC5F49" w:rsidRPr="00E20994" w:rsidRDefault="00BC5F49" w:rsidP="00E20994">
      <w:pPr>
        <w:pStyle w:val="Merkittyluettelo"/>
        <w:numPr>
          <w:ilvl w:val="0"/>
          <w:numId w:val="0"/>
        </w:numPr>
        <w:ind w:left="360" w:hanging="360"/>
        <w:rPr>
          <w:rFonts w:ascii="Verdana" w:hAnsi="Verdana"/>
          <w:b/>
          <w:szCs w:val="20"/>
        </w:rPr>
      </w:pPr>
      <w:r w:rsidRPr="00E20994">
        <w:rPr>
          <w:rFonts w:ascii="Verdana" w:hAnsi="Verdana"/>
          <w:b/>
          <w:szCs w:val="20"/>
        </w:rPr>
        <w:t xml:space="preserve">Lasten </w:t>
      </w:r>
      <w:r w:rsidR="00755F5A" w:rsidRPr="00E20994">
        <w:rPr>
          <w:rFonts w:ascii="Verdana" w:hAnsi="Verdana"/>
          <w:b/>
          <w:szCs w:val="20"/>
        </w:rPr>
        <w:t xml:space="preserve">omien </w:t>
      </w:r>
      <w:r w:rsidRPr="00E20994">
        <w:rPr>
          <w:rFonts w:ascii="Verdana" w:hAnsi="Verdana"/>
          <w:b/>
          <w:szCs w:val="20"/>
        </w:rPr>
        <w:t>likaisten vaatte</w:t>
      </w:r>
      <w:r w:rsidR="00E20994" w:rsidRPr="00E20994">
        <w:rPr>
          <w:rFonts w:ascii="Verdana" w:hAnsi="Verdana"/>
          <w:b/>
          <w:szCs w:val="20"/>
        </w:rPr>
        <w:t>iden käsittely ja säilyttäminen</w:t>
      </w:r>
    </w:p>
    <w:p w14:paraId="05A2AE0B" w14:textId="77777777" w:rsidR="00383C2E" w:rsidRPr="00E20994" w:rsidRDefault="00755F5A" w:rsidP="00D03DCF">
      <w:pPr>
        <w:pStyle w:val="Merkittyluettelo"/>
        <w:numPr>
          <w:ilvl w:val="0"/>
          <w:numId w:val="29"/>
        </w:numPr>
        <w:ind w:left="426" w:hanging="426"/>
        <w:rPr>
          <w:rFonts w:ascii="Verdana" w:hAnsi="Verdana"/>
          <w:b/>
          <w:szCs w:val="20"/>
        </w:rPr>
      </w:pPr>
      <w:r w:rsidRPr="00E20994">
        <w:rPr>
          <w:rFonts w:ascii="Verdana" w:hAnsi="Verdana"/>
          <w:szCs w:val="20"/>
        </w:rPr>
        <w:t xml:space="preserve">Eritteellä likaantuneita vaatteita käsitellään </w:t>
      </w:r>
      <w:r w:rsidR="00383C2E" w:rsidRPr="00E20994">
        <w:rPr>
          <w:rFonts w:ascii="Verdana" w:hAnsi="Verdana"/>
          <w:szCs w:val="20"/>
        </w:rPr>
        <w:t>suojakäsineet kädessä, laitetaan likaantunut vaate muovipussiin, poistetaan suojakäsineet ja suljetaan muovipussi hyvin. Pestään kädet vedellä ja saippualla.</w:t>
      </w:r>
    </w:p>
    <w:p w14:paraId="05A2AE0C" w14:textId="77777777" w:rsidR="00BC5F49" w:rsidRPr="00E20994" w:rsidRDefault="003E23CB" w:rsidP="00D03DCF">
      <w:pPr>
        <w:pStyle w:val="Merkittyluettelo"/>
        <w:numPr>
          <w:ilvl w:val="0"/>
          <w:numId w:val="29"/>
        </w:numPr>
        <w:ind w:left="426" w:hanging="426"/>
        <w:rPr>
          <w:rFonts w:ascii="Verdana" w:hAnsi="Verdana"/>
          <w:b/>
          <w:szCs w:val="20"/>
        </w:rPr>
      </w:pPr>
      <w:r w:rsidRPr="00E20994">
        <w:rPr>
          <w:rFonts w:ascii="Verdana" w:hAnsi="Verdana"/>
          <w:szCs w:val="20"/>
        </w:rPr>
        <w:t>Vaatteen likaantuessa laitetaan likaantunut vaate muovipussiin ja annetaan vanhemmille kotiin pestäväksi.</w:t>
      </w:r>
      <w:r w:rsidR="00383C2E" w:rsidRPr="00E20994">
        <w:rPr>
          <w:rFonts w:ascii="Verdana" w:hAnsi="Verdana"/>
          <w:szCs w:val="20"/>
        </w:rPr>
        <w:t xml:space="preserve"> Pestään kädet</w:t>
      </w:r>
      <w:r w:rsidR="00766EBB" w:rsidRPr="00E20994">
        <w:rPr>
          <w:rFonts w:ascii="Verdana" w:hAnsi="Verdana"/>
          <w:szCs w:val="20"/>
        </w:rPr>
        <w:t xml:space="preserve"> vedellä ja saippualla</w:t>
      </w:r>
      <w:r w:rsidR="00383C2E" w:rsidRPr="00E20994">
        <w:rPr>
          <w:rFonts w:ascii="Verdana" w:hAnsi="Verdana"/>
          <w:szCs w:val="20"/>
        </w:rPr>
        <w:t>.</w:t>
      </w:r>
    </w:p>
    <w:p w14:paraId="05A2AE0D" w14:textId="77777777" w:rsidR="00755F5A" w:rsidRPr="00E20994" w:rsidRDefault="00755F5A" w:rsidP="00D03DCF">
      <w:pPr>
        <w:pStyle w:val="Merkittyluettelo"/>
        <w:numPr>
          <w:ilvl w:val="0"/>
          <w:numId w:val="29"/>
        </w:numPr>
        <w:ind w:left="426" w:hanging="426"/>
        <w:rPr>
          <w:rFonts w:ascii="Verdana" w:hAnsi="Verdana"/>
          <w:b/>
          <w:szCs w:val="20"/>
        </w:rPr>
      </w:pPr>
      <w:r w:rsidRPr="00E20994">
        <w:rPr>
          <w:rFonts w:ascii="Verdana" w:hAnsi="Verdana"/>
          <w:szCs w:val="20"/>
        </w:rPr>
        <w:t>Lasten omia vaatteita ei esikäsit</w:t>
      </w:r>
      <w:r w:rsidR="006E53DA">
        <w:rPr>
          <w:rFonts w:ascii="Verdana" w:hAnsi="Verdana"/>
          <w:szCs w:val="20"/>
        </w:rPr>
        <w:t>ellä tai huuhdella hoitopaikassa</w:t>
      </w:r>
      <w:r w:rsidRPr="00E20994">
        <w:rPr>
          <w:rFonts w:ascii="Verdana" w:hAnsi="Verdana"/>
          <w:szCs w:val="20"/>
        </w:rPr>
        <w:t>.</w:t>
      </w:r>
    </w:p>
    <w:p w14:paraId="05A2AE0E" w14:textId="77777777" w:rsidR="00766EBB" w:rsidRPr="00E20994" w:rsidRDefault="00766EBB" w:rsidP="00766EBB">
      <w:pPr>
        <w:pStyle w:val="Merkittyluettelo"/>
        <w:numPr>
          <w:ilvl w:val="0"/>
          <w:numId w:val="0"/>
        </w:numPr>
        <w:ind w:left="426"/>
        <w:rPr>
          <w:rFonts w:ascii="Verdana" w:hAnsi="Verdana"/>
          <w:b/>
          <w:szCs w:val="20"/>
        </w:rPr>
      </w:pPr>
    </w:p>
    <w:p w14:paraId="05A2AE0F" w14:textId="77777777" w:rsidR="00766EBB" w:rsidRPr="00E20994" w:rsidRDefault="00BC5F49" w:rsidP="00E20994">
      <w:pPr>
        <w:pStyle w:val="Merkittyluettelo"/>
        <w:numPr>
          <w:ilvl w:val="0"/>
          <w:numId w:val="0"/>
        </w:numPr>
        <w:ind w:left="360" w:hanging="360"/>
        <w:rPr>
          <w:rFonts w:ascii="Verdana" w:hAnsi="Verdana"/>
          <w:b/>
          <w:szCs w:val="20"/>
        </w:rPr>
      </w:pPr>
      <w:r w:rsidRPr="00E20994">
        <w:rPr>
          <w:rFonts w:ascii="Verdana" w:hAnsi="Verdana"/>
          <w:b/>
          <w:szCs w:val="20"/>
        </w:rPr>
        <w:t>Märkien vaat</w:t>
      </w:r>
      <w:r w:rsidR="00766EBB" w:rsidRPr="00E20994">
        <w:rPr>
          <w:rFonts w:ascii="Verdana" w:hAnsi="Verdana"/>
          <w:b/>
          <w:szCs w:val="20"/>
        </w:rPr>
        <w:t>teiden ja kenkien säilyttäminen</w:t>
      </w:r>
    </w:p>
    <w:p w14:paraId="05A2AE10" w14:textId="77777777" w:rsidR="00BC5F49" w:rsidRPr="00E20994" w:rsidRDefault="00766EBB" w:rsidP="00D03DCF">
      <w:pPr>
        <w:pStyle w:val="Merkittyluettelo"/>
        <w:numPr>
          <w:ilvl w:val="0"/>
          <w:numId w:val="30"/>
        </w:numPr>
        <w:ind w:left="426" w:hanging="426"/>
        <w:rPr>
          <w:rFonts w:ascii="Verdana" w:hAnsi="Verdana"/>
          <w:b/>
          <w:szCs w:val="20"/>
        </w:rPr>
      </w:pPr>
      <w:r w:rsidRPr="00E20994">
        <w:rPr>
          <w:rFonts w:ascii="Verdana" w:hAnsi="Verdana"/>
          <w:szCs w:val="20"/>
        </w:rPr>
        <w:t>Märät vaatteet ja kengät ripustetaan kuivauskaappiin tai ilmavaan tilaan kuivumaan.</w:t>
      </w:r>
    </w:p>
    <w:p w14:paraId="05A2AE11" w14:textId="77777777" w:rsidR="00766EBB" w:rsidRPr="00E20994" w:rsidRDefault="00766EBB" w:rsidP="00D03DCF">
      <w:pPr>
        <w:pStyle w:val="Merkittyluettelo"/>
        <w:numPr>
          <w:ilvl w:val="0"/>
          <w:numId w:val="30"/>
        </w:numPr>
        <w:ind w:left="426" w:hanging="426"/>
        <w:rPr>
          <w:rFonts w:ascii="Verdana" w:hAnsi="Verdana"/>
          <w:b/>
          <w:szCs w:val="20"/>
        </w:rPr>
      </w:pPr>
      <w:r w:rsidRPr="00E20994">
        <w:rPr>
          <w:rFonts w:ascii="Verdana" w:hAnsi="Verdana"/>
          <w:szCs w:val="20"/>
        </w:rPr>
        <w:t xml:space="preserve">Ulkokenkiä säilytetään joko eteistilassa tai lapsen ulkovaatteiden luona niille osoitetussa tilassa. </w:t>
      </w:r>
    </w:p>
    <w:p w14:paraId="05A2AE12" w14:textId="77777777" w:rsidR="00BC5F49" w:rsidRPr="00E20994" w:rsidRDefault="00BC5F49" w:rsidP="00BC5F49">
      <w:pPr>
        <w:pStyle w:val="Merkittyluettelo"/>
        <w:numPr>
          <w:ilvl w:val="0"/>
          <w:numId w:val="0"/>
        </w:numPr>
        <w:ind w:left="360" w:hanging="360"/>
        <w:rPr>
          <w:rFonts w:ascii="Verdana" w:hAnsi="Verdana"/>
          <w:b/>
          <w:szCs w:val="20"/>
        </w:rPr>
      </w:pPr>
    </w:p>
    <w:p w14:paraId="05A2AE13" w14:textId="77777777" w:rsidR="00766EBB" w:rsidRPr="00E20994" w:rsidRDefault="00766EBB" w:rsidP="00E20994">
      <w:pPr>
        <w:pStyle w:val="Merkittyluettelo"/>
        <w:numPr>
          <w:ilvl w:val="0"/>
          <w:numId w:val="0"/>
        </w:numPr>
        <w:ind w:left="360" w:hanging="360"/>
        <w:rPr>
          <w:rFonts w:ascii="Verdana" w:hAnsi="Verdana"/>
          <w:b/>
          <w:szCs w:val="20"/>
        </w:rPr>
      </w:pPr>
      <w:r w:rsidRPr="00E20994">
        <w:rPr>
          <w:rFonts w:ascii="Verdana" w:hAnsi="Verdana"/>
          <w:b/>
          <w:szCs w:val="20"/>
        </w:rPr>
        <w:t>V</w:t>
      </w:r>
      <w:r w:rsidR="00BC5F49" w:rsidRPr="00E20994">
        <w:rPr>
          <w:rFonts w:ascii="Verdana" w:hAnsi="Verdana"/>
          <w:b/>
          <w:szCs w:val="20"/>
        </w:rPr>
        <w:t>aravaa</w:t>
      </w:r>
      <w:r w:rsidR="00E20994" w:rsidRPr="00E20994">
        <w:rPr>
          <w:rFonts w:ascii="Verdana" w:hAnsi="Verdana"/>
          <w:b/>
          <w:szCs w:val="20"/>
        </w:rPr>
        <w:t>tteiden säilyttäminen ja huolto</w:t>
      </w:r>
    </w:p>
    <w:p w14:paraId="05A2AE14" w14:textId="77777777" w:rsidR="00766EBB" w:rsidRPr="00E20994" w:rsidRDefault="00766EBB" w:rsidP="00D03DCF">
      <w:pPr>
        <w:pStyle w:val="Merkittyluettelo"/>
        <w:numPr>
          <w:ilvl w:val="0"/>
          <w:numId w:val="31"/>
        </w:numPr>
        <w:ind w:left="426" w:hanging="426"/>
        <w:rPr>
          <w:rFonts w:ascii="Verdana" w:hAnsi="Verdana"/>
          <w:b/>
          <w:szCs w:val="20"/>
        </w:rPr>
      </w:pPr>
      <w:r w:rsidRPr="00E20994">
        <w:rPr>
          <w:rFonts w:ascii="Verdana" w:hAnsi="Verdana"/>
          <w:szCs w:val="20"/>
        </w:rPr>
        <w:t>Lapsen omat varavaatteet säilytetään joko henkilökohtaisessa lokerikossa suljetussa tilassa tai lapsen omassa repussa. Reppu pidetään päivisin suljettuna.</w:t>
      </w:r>
    </w:p>
    <w:p w14:paraId="05A2AE15" w14:textId="77777777" w:rsidR="00766EBB" w:rsidRPr="00E20994" w:rsidRDefault="006E53DA" w:rsidP="00D03DCF">
      <w:pPr>
        <w:pStyle w:val="Merkittyluettelo"/>
        <w:numPr>
          <w:ilvl w:val="0"/>
          <w:numId w:val="31"/>
        </w:numPr>
        <w:ind w:left="426" w:hanging="426"/>
        <w:rPr>
          <w:rFonts w:ascii="Verdana" w:hAnsi="Verdana"/>
          <w:b/>
          <w:szCs w:val="20"/>
        </w:rPr>
      </w:pPr>
      <w:r>
        <w:rPr>
          <w:rFonts w:ascii="Verdana" w:hAnsi="Verdana"/>
          <w:szCs w:val="20"/>
        </w:rPr>
        <w:t>Hoitopaikan</w:t>
      </w:r>
      <w:r w:rsidR="00766EBB" w:rsidRPr="00E20994">
        <w:rPr>
          <w:rFonts w:ascii="Verdana" w:hAnsi="Verdana"/>
          <w:szCs w:val="20"/>
        </w:rPr>
        <w:t xml:space="preserve"> omat varavaatteet säilytetään joko kaapissa tai vetolaatikossa.</w:t>
      </w:r>
    </w:p>
    <w:p w14:paraId="05A2AE16" w14:textId="77777777" w:rsidR="00755F5A" w:rsidRPr="00E20994" w:rsidRDefault="00755F5A" w:rsidP="00755F5A">
      <w:pPr>
        <w:pStyle w:val="Merkittyluettelo"/>
        <w:numPr>
          <w:ilvl w:val="0"/>
          <w:numId w:val="0"/>
        </w:numPr>
        <w:ind w:left="360" w:hanging="360"/>
        <w:rPr>
          <w:rFonts w:ascii="Verdana" w:hAnsi="Verdana"/>
          <w:szCs w:val="20"/>
        </w:rPr>
      </w:pPr>
    </w:p>
    <w:p w14:paraId="05A2AE17" w14:textId="77777777" w:rsidR="00755F5A" w:rsidRPr="00E20994" w:rsidRDefault="00E20994" w:rsidP="00E20994">
      <w:pPr>
        <w:pStyle w:val="Merkittyluettelo"/>
        <w:numPr>
          <w:ilvl w:val="0"/>
          <w:numId w:val="0"/>
        </w:numPr>
        <w:ind w:left="360" w:hanging="360"/>
        <w:rPr>
          <w:rFonts w:ascii="Verdana" w:hAnsi="Verdana"/>
          <w:b/>
          <w:szCs w:val="20"/>
        </w:rPr>
      </w:pPr>
      <w:r w:rsidRPr="00E20994">
        <w:rPr>
          <w:rFonts w:ascii="Verdana" w:hAnsi="Verdana"/>
          <w:b/>
          <w:szCs w:val="20"/>
        </w:rPr>
        <w:t>Rooliasut</w:t>
      </w:r>
    </w:p>
    <w:p w14:paraId="05A2AE18" w14:textId="77777777" w:rsidR="00755F5A" w:rsidRDefault="00755F5A" w:rsidP="00D03DCF">
      <w:pPr>
        <w:pStyle w:val="Merkittyluettelo"/>
        <w:numPr>
          <w:ilvl w:val="0"/>
          <w:numId w:val="32"/>
        </w:numPr>
        <w:ind w:left="426" w:hanging="426"/>
        <w:rPr>
          <w:rFonts w:ascii="Verdana" w:hAnsi="Verdana"/>
          <w:b/>
          <w:szCs w:val="20"/>
        </w:rPr>
      </w:pPr>
      <w:r w:rsidRPr="00E20994">
        <w:rPr>
          <w:rFonts w:ascii="Verdana" w:hAnsi="Verdana"/>
          <w:szCs w:val="20"/>
        </w:rPr>
        <w:t>Pestään säännöllisesti kerran kuukaudessa tai kun ovat näkyvästi likaiset ja epidemiatilanteessa</w:t>
      </w:r>
      <w:r>
        <w:rPr>
          <w:szCs w:val="20"/>
        </w:rPr>
        <w:t>.</w:t>
      </w:r>
    </w:p>
    <w:p w14:paraId="05A2AE19" w14:textId="77777777" w:rsidR="006E53DA" w:rsidRDefault="006E53DA" w:rsidP="00CD0D1E">
      <w:pPr>
        <w:rPr>
          <w:rFonts w:ascii="Verdana" w:hAnsi="Verdana"/>
          <w:b/>
          <w:sz w:val="24"/>
          <w:szCs w:val="24"/>
        </w:rPr>
      </w:pPr>
    </w:p>
    <w:p w14:paraId="05A2AE1A" w14:textId="77777777" w:rsidR="00A038F9" w:rsidRPr="00233147" w:rsidRDefault="00A038F9" w:rsidP="00CD0D1E">
      <w:pPr>
        <w:rPr>
          <w:rFonts w:ascii="Verdana" w:hAnsi="Verdana"/>
          <w:b/>
          <w:sz w:val="24"/>
          <w:szCs w:val="24"/>
        </w:rPr>
      </w:pPr>
      <w:r w:rsidRPr="00233147">
        <w:rPr>
          <w:rFonts w:ascii="Verdana" w:hAnsi="Verdana"/>
          <w:b/>
          <w:sz w:val="24"/>
          <w:szCs w:val="24"/>
        </w:rPr>
        <w:lastRenderedPageBreak/>
        <w:t xml:space="preserve">INFEKTIOTA SAIRASTAVAN </w:t>
      </w:r>
      <w:r w:rsidR="006E53DA">
        <w:rPr>
          <w:rFonts w:ascii="Verdana" w:hAnsi="Verdana"/>
          <w:b/>
          <w:sz w:val="24"/>
          <w:szCs w:val="24"/>
        </w:rPr>
        <w:t>LAPSEN ERISTÄMINEN VARHAISKASVATUKSESTA</w:t>
      </w:r>
      <w:r w:rsidRPr="00233147">
        <w:rPr>
          <w:rFonts w:ascii="Verdana" w:hAnsi="Verdana"/>
          <w:b/>
          <w:sz w:val="24"/>
          <w:szCs w:val="24"/>
        </w:rPr>
        <w:t xml:space="preserve"> </w:t>
      </w:r>
    </w:p>
    <w:p w14:paraId="05A2AE1B" w14:textId="77777777" w:rsidR="00CD0D1E" w:rsidRDefault="00CD0D1E" w:rsidP="00A038F9">
      <w:pPr>
        <w:autoSpaceDE w:val="0"/>
        <w:autoSpaceDN w:val="0"/>
        <w:adjustRightInd w:val="0"/>
        <w:jc w:val="center"/>
      </w:pPr>
    </w:p>
    <w:p w14:paraId="05A2AE1C" w14:textId="77777777" w:rsidR="00A038F9" w:rsidRDefault="00A038F9" w:rsidP="00A038F9">
      <w:pPr>
        <w:autoSpaceDE w:val="0"/>
        <w:autoSpaceDN w:val="0"/>
        <w:adjustRightInd w:val="0"/>
        <w:rPr>
          <w:b/>
          <w:color w:val="FF0000"/>
          <w:szCs w:val="20"/>
        </w:rPr>
      </w:pPr>
      <w:r w:rsidRPr="008E4C23">
        <w:rPr>
          <w:szCs w:val="20"/>
        </w:rPr>
        <w:t xml:space="preserve">Olennaista on huomioida </w:t>
      </w:r>
      <w:r w:rsidRPr="008E4C23">
        <w:rPr>
          <w:b/>
          <w:szCs w:val="20"/>
        </w:rPr>
        <w:t>lapsen oman voinnin kannalta tarpeellinen sairauden vaatima poissaolo sekä tartuttamisvaara.</w:t>
      </w:r>
      <w:r w:rsidRPr="008E4C23">
        <w:rPr>
          <w:szCs w:val="20"/>
        </w:rPr>
        <w:t xml:space="preserve"> </w:t>
      </w:r>
      <w:r w:rsidRPr="008E4C23">
        <w:rPr>
          <w:rFonts w:cs="Syntax-Black"/>
          <w:b/>
          <w:bCs/>
          <w:color w:val="FF0000"/>
          <w:szCs w:val="20"/>
        </w:rPr>
        <w:t xml:space="preserve"> </w:t>
      </w:r>
      <w:r w:rsidRPr="008E4C23">
        <w:rPr>
          <w:szCs w:val="20"/>
        </w:rPr>
        <w:t>Sairaalle lapselle on aina taattava riittävä toipilasaika sairauden jälk</w:t>
      </w:r>
      <w:r w:rsidR="00AB58B8">
        <w:rPr>
          <w:szCs w:val="20"/>
        </w:rPr>
        <w:t xml:space="preserve">een, </w:t>
      </w:r>
      <w:r w:rsidR="00711D1E">
        <w:rPr>
          <w:b/>
          <w:color w:val="FF0000"/>
          <w:szCs w:val="20"/>
        </w:rPr>
        <w:t xml:space="preserve">kuumeilevaa tai </w:t>
      </w:r>
      <w:r w:rsidR="00AB58B8" w:rsidRPr="00AB58B8">
        <w:rPr>
          <w:b/>
          <w:color w:val="FF0000"/>
          <w:szCs w:val="20"/>
        </w:rPr>
        <w:t>lämpöilevää</w:t>
      </w:r>
      <w:r w:rsidR="006E53DA">
        <w:rPr>
          <w:b/>
          <w:color w:val="FF0000"/>
          <w:szCs w:val="20"/>
        </w:rPr>
        <w:t xml:space="preserve"> lasta ei saa viedä hoitoon</w:t>
      </w:r>
      <w:r w:rsidR="00AB58B8" w:rsidRPr="00AB58B8">
        <w:rPr>
          <w:b/>
          <w:color w:val="FF0000"/>
          <w:szCs w:val="20"/>
        </w:rPr>
        <w:t>.</w:t>
      </w:r>
    </w:p>
    <w:p w14:paraId="05A2AE1D" w14:textId="77777777" w:rsidR="00711D1E" w:rsidRPr="00711D1E" w:rsidRDefault="00711D1E" w:rsidP="00A038F9">
      <w:pPr>
        <w:autoSpaceDE w:val="0"/>
        <w:autoSpaceDN w:val="0"/>
        <w:adjustRightInd w:val="0"/>
        <w:rPr>
          <w:rFonts w:cs="Syntax-Black"/>
          <w:b/>
          <w:bCs/>
          <w:color w:val="FF0000"/>
          <w:szCs w:val="20"/>
        </w:rPr>
      </w:pP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6535"/>
      </w:tblGrid>
      <w:tr w:rsidR="00A038F9" w:rsidRPr="009771B3" w14:paraId="05A2AE20" w14:textId="77777777" w:rsidTr="003454F6">
        <w:trPr>
          <w:trHeight w:val="496"/>
        </w:trPr>
        <w:tc>
          <w:tcPr>
            <w:tcW w:w="3281" w:type="dxa"/>
            <w:shd w:val="clear" w:color="auto" w:fill="auto"/>
          </w:tcPr>
          <w:p w14:paraId="05A2AE1E" w14:textId="77777777" w:rsidR="00A038F9" w:rsidRPr="009771B3" w:rsidRDefault="00A038F9" w:rsidP="00CD0D1E">
            <w:pPr>
              <w:autoSpaceDE w:val="0"/>
              <w:autoSpaceDN w:val="0"/>
              <w:adjustRightInd w:val="0"/>
              <w:rPr>
                <w:rFonts w:ascii="Verdana" w:hAnsi="Verdana" w:cs="Syntax-Bold"/>
                <w:b/>
                <w:bCs/>
                <w:color w:val="231F20"/>
                <w:szCs w:val="20"/>
              </w:rPr>
            </w:pPr>
            <w:r w:rsidRPr="009771B3">
              <w:rPr>
                <w:rFonts w:ascii="Verdana" w:hAnsi="Verdana" w:cs="Syntax-Bold"/>
                <w:b/>
                <w:bCs/>
                <w:color w:val="231F20"/>
                <w:szCs w:val="20"/>
              </w:rPr>
              <w:t>Infektio</w:t>
            </w:r>
          </w:p>
        </w:tc>
        <w:tc>
          <w:tcPr>
            <w:tcW w:w="6535" w:type="dxa"/>
            <w:shd w:val="clear" w:color="auto" w:fill="auto"/>
          </w:tcPr>
          <w:p w14:paraId="05A2AE1F" w14:textId="77777777" w:rsidR="00A038F9" w:rsidRPr="009771B3" w:rsidRDefault="00A038F9" w:rsidP="00CD0D1E">
            <w:pPr>
              <w:autoSpaceDE w:val="0"/>
              <w:autoSpaceDN w:val="0"/>
              <w:adjustRightInd w:val="0"/>
              <w:rPr>
                <w:rFonts w:ascii="Verdana" w:hAnsi="Verdana" w:cs="Syntax-Bold"/>
                <w:b/>
                <w:bCs/>
                <w:color w:val="231F20"/>
                <w:szCs w:val="20"/>
              </w:rPr>
            </w:pPr>
            <w:r w:rsidRPr="009771B3">
              <w:rPr>
                <w:rFonts w:ascii="Verdana" w:hAnsi="Verdana" w:cs="Syntax-Bold"/>
                <w:b/>
                <w:bCs/>
                <w:color w:val="231F20"/>
                <w:szCs w:val="20"/>
              </w:rPr>
              <w:t xml:space="preserve">Suositus </w:t>
            </w:r>
            <w:r w:rsidR="006E53DA">
              <w:rPr>
                <w:rFonts w:ascii="Verdana" w:hAnsi="Verdana" w:cs="Syntax-Bold"/>
                <w:b/>
                <w:bCs/>
                <w:color w:val="231F20"/>
                <w:szCs w:val="20"/>
              </w:rPr>
              <w:t>varhaiskasvatuksesta</w:t>
            </w:r>
            <w:r>
              <w:rPr>
                <w:rFonts w:ascii="Verdana" w:hAnsi="Verdana" w:cs="Syntax-Bold"/>
                <w:b/>
                <w:bCs/>
                <w:color w:val="231F20"/>
                <w:szCs w:val="20"/>
              </w:rPr>
              <w:t xml:space="preserve"> poissaoloksi </w:t>
            </w:r>
            <w:r w:rsidRPr="009771B3">
              <w:rPr>
                <w:rFonts w:ascii="Verdana" w:hAnsi="Verdana" w:cs="Syntax-Bold"/>
                <w:b/>
                <w:bCs/>
                <w:color w:val="231F20"/>
                <w:szCs w:val="20"/>
              </w:rPr>
              <w:t>tartuttavuuden kannalta</w:t>
            </w:r>
          </w:p>
        </w:tc>
      </w:tr>
      <w:tr w:rsidR="00A038F9" w:rsidRPr="009771B3" w14:paraId="05A2AE23" w14:textId="77777777" w:rsidTr="003454F6">
        <w:trPr>
          <w:trHeight w:val="486"/>
        </w:trPr>
        <w:tc>
          <w:tcPr>
            <w:tcW w:w="3281" w:type="dxa"/>
            <w:shd w:val="clear" w:color="auto" w:fill="auto"/>
          </w:tcPr>
          <w:p w14:paraId="05A2AE21" w14:textId="77777777" w:rsidR="00A038F9" w:rsidRPr="009771B3" w:rsidRDefault="00A038F9" w:rsidP="00CD0D1E">
            <w:pPr>
              <w:autoSpaceDE w:val="0"/>
              <w:autoSpaceDN w:val="0"/>
              <w:adjustRightInd w:val="0"/>
              <w:rPr>
                <w:rFonts w:ascii="Verdana" w:hAnsi="Verdana" w:cs="Syntax-Bold"/>
                <w:b/>
                <w:bCs/>
                <w:color w:val="231F20"/>
                <w:szCs w:val="20"/>
              </w:rPr>
            </w:pPr>
            <w:r w:rsidRPr="009771B3">
              <w:rPr>
                <w:rFonts w:ascii="Verdana" w:hAnsi="Verdana" w:cs="Syntax-Roman"/>
                <w:color w:val="231F20"/>
                <w:szCs w:val="20"/>
              </w:rPr>
              <w:t>Streptokokki A (nielutulehdus, tulirokko)</w:t>
            </w:r>
          </w:p>
        </w:tc>
        <w:tc>
          <w:tcPr>
            <w:tcW w:w="6535" w:type="dxa"/>
            <w:shd w:val="clear" w:color="auto" w:fill="auto"/>
          </w:tcPr>
          <w:p w14:paraId="05A2AE22" w14:textId="77777777" w:rsidR="00A038F9" w:rsidRPr="009771B3" w:rsidRDefault="009A3C72" w:rsidP="00CD0D1E">
            <w:pPr>
              <w:autoSpaceDE w:val="0"/>
              <w:autoSpaceDN w:val="0"/>
              <w:adjustRightInd w:val="0"/>
              <w:rPr>
                <w:rFonts w:ascii="Verdana" w:hAnsi="Verdana" w:cs="Syntax-Roman"/>
                <w:color w:val="231F20"/>
                <w:szCs w:val="20"/>
              </w:rPr>
            </w:pPr>
            <w:r>
              <w:rPr>
                <w:rFonts w:ascii="Verdana" w:hAnsi="Verdana" w:cs="Syntax-Roman"/>
                <w:color w:val="231F20"/>
                <w:szCs w:val="20"/>
              </w:rPr>
              <w:t>24 tuntia mikrobi</w:t>
            </w:r>
            <w:r w:rsidR="00A038F9" w:rsidRPr="009771B3">
              <w:rPr>
                <w:rFonts w:ascii="Verdana" w:hAnsi="Verdana" w:cs="Syntax-Roman"/>
                <w:color w:val="231F20"/>
                <w:szCs w:val="20"/>
              </w:rPr>
              <w:t>lääkityksen aloittamisesta</w:t>
            </w:r>
            <w:r w:rsidR="00711D1E">
              <w:rPr>
                <w:rFonts w:ascii="Verdana" w:hAnsi="Verdana" w:cs="Syntax-Roman"/>
                <w:color w:val="231F20"/>
                <w:szCs w:val="20"/>
              </w:rPr>
              <w:t xml:space="preserve"> ks</w:t>
            </w:r>
            <w:r w:rsidR="0030382B">
              <w:rPr>
                <w:rFonts w:ascii="Verdana" w:hAnsi="Verdana" w:cs="Syntax-Roman"/>
                <w:color w:val="231F20"/>
                <w:szCs w:val="20"/>
              </w:rPr>
              <w:t>.</w:t>
            </w:r>
            <w:r w:rsidR="00711D1E">
              <w:rPr>
                <w:rFonts w:ascii="Verdana" w:hAnsi="Verdana" w:cs="Syntax-Roman"/>
                <w:color w:val="231F20"/>
                <w:szCs w:val="20"/>
              </w:rPr>
              <w:t xml:space="preserve"> s.</w:t>
            </w:r>
            <w:r w:rsidR="00F22576">
              <w:rPr>
                <w:rFonts w:ascii="Verdana" w:hAnsi="Verdana" w:cs="Syntax-Roman"/>
                <w:color w:val="231F20"/>
                <w:szCs w:val="20"/>
              </w:rPr>
              <w:t>29</w:t>
            </w:r>
          </w:p>
        </w:tc>
      </w:tr>
      <w:tr w:rsidR="00A038F9" w:rsidRPr="009771B3" w14:paraId="05A2AE27" w14:textId="77777777" w:rsidTr="003454F6">
        <w:trPr>
          <w:trHeight w:val="496"/>
        </w:trPr>
        <w:tc>
          <w:tcPr>
            <w:tcW w:w="3281" w:type="dxa"/>
            <w:shd w:val="clear" w:color="auto" w:fill="auto"/>
          </w:tcPr>
          <w:p w14:paraId="05A2AE24" w14:textId="77777777" w:rsidR="00A038F9" w:rsidRPr="009771B3" w:rsidRDefault="00A038F9" w:rsidP="00CD0D1E">
            <w:pPr>
              <w:autoSpaceDE w:val="0"/>
              <w:autoSpaceDN w:val="0"/>
              <w:adjustRightInd w:val="0"/>
              <w:rPr>
                <w:rFonts w:ascii="Verdana" w:hAnsi="Verdana" w:cs="Syntax-Bold"/>
                <w:b/>
                <w:bCs/>
                <w:color w:val="231F20"/>
                <w:szCs w:val="20"/>
              </w:rPr>
            </w:pPr>
            <w:r w:rsidRPr="009771B3">
              <w:rPr>
                <w:rFonts w:ascii="Verdana" w:hAnsi="Verdana" w:cs="Syntax-Roman"/>
                <w:color w:val="231F20"/>
                <w:szCs w:val="20"/>
              </w:rPr>
              <w:t xml:space="preserve">Märkärupi </w:t>
            </w:r>
            <w:r w:rsidRPr="009771B3">
              <w:rPr>
                <w:rFonts w:ascii="Verdana" w:hAnsi="Verdana" w:cs="Syntax-Roman"/>
                <w:color w:val="231F20"/>
                <w:szCs w:val="20"/>
              </w:rPr>
              <w:tab/>
            </w:r>
          </w:p>
        </w:tc>
        <w:tc>
          <w:tcPr>
            <w:tcW w:w="6535" w:type="dxa"/>
            <w:shd w:val="clear" w:color="auto" w:fill="auto"/>
          </w:tcPr>
          <w:p w14:paraId="05A2AE25"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 xml:space="preserve">24 </w:t>
            </w:r>
            <w:r>
              <w:rPr>
                <w:rFonts w:ascii="Verdana" w:hAnsi="Verdana" w:cs="Syntax-Roman"/>
                <w:color w:val="231F20"/>
                <w:szCs w:val="20"/>
              </w:rPr>
              <w:t>tuntia</w:t>
            </w:r>
            <w:r w:rsidRPr="009771B3">
              <w:rPr>
                <w:rFonts w:ascii="Verdana" w:hAnsi="Verdana" w:cs="Syntax-Roman"/>
                <w:color w:val="231F20"/>
                <w:szCs w:val="20"/>
              </w:rPr>
              <w:t xml:space="preserve"> suun kautta otettavan,</w:t>
            </w:r>
          </w:p>
          <w:p w14:paraId="05A2AE26" w14:textId="77777777" w:rsidR="00A038F9" w:rsidRPr="009771B3" w:rsidRDefault="00A038F9" w:rsidP="00CD0D1E">
            <w:pPr>
              <w:autoSpaceDE w:val="0"/>
              <w:autoSpaceDN w:val="0"/>
              <w:adjustRightInd w:val="0"/>
              <w:rPr>
                <w:rFonts w:ascii="Verdana" w:hAnsi="Verdana" w:cs="Syntax-Bold"/>
                <w:b/>
                <w:bCs/>
                <w:color w:val="231F20"/>
                <w:szCs w:val="20"/>
              </w:rPr>
            </w:pPr>
            <w:r>
              <w:rPr>
                <w:rFonts w:ascii="Verdana" w:hAnsi="Verdana" w:cs="Syntax-Roman"/>
                <w:color w:val="231F20"/>
                <w:szCs w:val="20"/>
              </w:rPr>
              <w:t>48 tuntia</w:t>
            </w:r>
            <w:r w:rsidRPr="009771B3">
              <w:rPr>
                <w:rFonts w:ascii="Verdana" w:hAnsi="Verdana" w:cs="Syntax-Roman"/>
                <w:color w:val="231F20"/>
                <w:szCs w:val="20"/>
              </w:rPr>
              <w:t xml:space="preserve"> paikallisen antibioottihoidon aloittamisesta</w:t>
            </w:r>
            <w:r w:rsidR="00711D1E">
              <w:rPr>
                <w:rFonts w:ascii="Verdana" w:hAnsi="Verdana" w:cs="Syntax-Roman"/>
                <w:color w:val="231F20"/>
                <w:szCs w:val="20"/>
              </w:rPr>
              <w:t>. Ks</w:t>
            </w:r>
            <w:r w:rsidR="0030382B">
              <w:rPr>
                <w:rFonts w:ascii="Verdana" w:hAnsi="Verdana" w:cs="Syntax-Roman"/>
                <w:color w:val="231F20"/>
                <w:szCs w:val="20"/>
              </w:rPr>
              <w:t>.</w:t>
            </w:r>
            <w:r w:rsidR="00711D1E">
              <w:rPr>
                <w:rFonts w:ascii="Verdana" w:hAnsi="Verdana" w:cs="Syntax-Roman"/>
                <w:color w:val="231F20"/>
                <w:szCs w:val="20"/>
              </w:rPr>
              <w:t xml:space="preserve"> s.</w:t>
            </w:r>
            <w:r w:rsidR="00F22576">
              <w:rPr>
                <w:rFonts w:ascii="Verdana" w:hAnsi="Verdana" w:cs="Syntax-Roman"/>
                <w:color w:val="231F20"/>
                <w:szCs w:val="20"/>
              </w:rPr>
              <w:t>31</w:t>
            </w:r>
          </w:p>
        </w:tc>
      </w:tr>
      <w:tr w:rsidR="00A038F9" w:rsidRPr="009771B3" w14:paraId="05A2AE2A" w14:textId="77777777" w:rsidTr="003454F6">
        <w:trPr>
          <w:trHeight w:val="243"/>
        </w:trPr>
        <w:tc>
          <w:tcPr>
            <w:tcW w:w="3281" w:type="dxa"/>
            <w:shd w:val="clear" w:color="auto" w:fill="auto"/>
          </w:tcPr>
          <w:p w14:paraId="05A2AE28"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Välikorvatulehdus</w:t>
            </w:r>
          </w:p>
        </w:tc>
        <w:tc>
          <w:tcPr>
            <w:tcW w:w="6535" w:type="dxa"/>
            <w:shd w:val="clear" w:color="auto" w:fill="auto"/>
          </w:tcPr>
          <w:p w14:paraId="05A2AE29" w14:textId="77777777" w:rsidR="00A038F9" w:rsidRPr="009771B3" w:rsidRDefault="00A038F9" w:rsidP="00CD0D1E">
            <w:pPr>
              <w:autoSpaceDE w:val="0"/>
              <w:autoSpaceDN w:val="0"/>
              <w:adjustRightInd w:val="0"/>
              <w:rPr>
                <w:rFonts w:ascii="Verdana" w:hAnsi="Verdana" w:cs="Syntax-Bold"/>
                <w:b/>
                <w:bCs/>
                <w:color w:val="231F20"/>
                <w:szCs w:val="20"/>
              </w:rPr>
            </w:pPr>
            <w:r>
              <w:rPr>
                <w:rFonts w:ascii="Verdana" w:hAnsi="Verdana" w:cs="Syntax-Roman"/>
                <w:color w:val="231F20"/>
                <w:szCs w:val="20"/>
              </w:rPr>
              <w:t>Voi mennä hoitoon</w:t>
            </w:r>
            <w:r w:rsidR="009A3C72">
              <w:rPr>
                <w:rFonts w:ascii="Verdana" w:hAnsi="Verdana" w:cs="Syntax-Roman"/>
                <w:color w:val="231F20"/>
                <w:szCs w:val="20"/>
              </w:rPr>
              <w:t>, yleisvointi huomioiden</w:t>
            </w:r>
            <w:r w:rsidR="00E3473C">
              <w:rPr>
                <w:rFonts w:ascii="Verdana" w:hAnsi="Verdana" w:cs="Syntax-Roman"/>
                <w:color w:val="231F20"/>
                <w:szCs w:val="20"/>
              </w:rPr>
              <w:t>. Ks</w:t>
            </w:r>
            <w:r w:rsidR="0030382B">
              <w:rPr>
                <w:rFonts w:ascii="Verdana" w:hAnsi="Verdana" w:cs="Syntax-Roman"/>
                <w:color w:val="231F20"/>
                <w:szCs w:val="20"/>
              </w:rPr>
              <w:t>.</w:t>
            </w:r>
            <w:r w:rsidR="00F22576">
              <w:rPr>
                <w:rFonts w:ascii="Verdana" w:hAnsi="Verdana" w:cs="Syntax-Roman"/>
                <w:color w:val="231F20"/>
                <w:szCs w:val="20"/>
              </w:rPr>
              <w:t xml:space="preserve"> s.43</w:t>
            </w:r>
          </w:p>
        </w:tc>
      </w:tr>
      <w:tr w:rsidR="00A038F9" w:rsidRPr="009771B3" w14:paraId="05A2AE2D" w14:textId="77777777" w:rsidTr="003454F6">
        <w:trPr>
          <w:trHeight w:val="243"/>
        </w:trPr>
        <w:tc>
          <w:tcPr>
            <w:tcW w:w="3281" w:type="dxa"/>
            <w:shd w:val="clear" w:color="auto" w:fill="auto"/>
          </w:tcPr>
          <w:p w14:paraId="05A2AE2B" w14:textId="77777777" w:rsidR="00A038F9" w:rsidRPr="009771B3" w:rsidRDefault="008D313B" w:rsidP="00CD0D1E">
            <w:pPr>
              <w:autoSpaceDE w:val="0"/>
              <w:autoSpaceDN w:val="0"/>
              <w:adjustRightInd w:val="0"/>
              <w:rPr>
                <w:rFonts w:ascii="Verdana" w:hAnsi="Verdana" w:cs="Syntax-Roman"/>
                <w:color w:val="231F20"/>
                <w:szCs w:val="20"/>
              </w:rPr>
            </w:pPr>
            <w:r>
              <w:rPr>
                <w:rFonts w:ascii="Verdana" w:hAnsi="Verdana" w:cs="Syntax-Roman"/>
                <w:color w:val="231F20"/>
                <w:szCs w:val="20"/>
              </w:rPr>
              <w:t>Silmän s</w:t>
            </w:r>
            <w:r w:rsidR="001239B9">
              <w:rPr>
                <w:rFonts w:ascii="Verdana" w:hAnsi="Verdana" w:cs="Syntax-Roman"/>
                <w:color w:val="231F20"/>
                <w:szCs w:val="20"/>
              </w:rPr>
              <w:t>idekalvo</w:t>
            </w:r>
            <w:r w:rsidR="00A038F9" w:rsidRPr="009771B3">
              <w:rPr>
                <w:rFonts w:ascii="Verdana" w:hAnsi="Verdana" w:cs="Syntax-Roman"/>
                <w:color w:val="231F20"/>
                <w:szCs w:val="20"/>
              </w:rPr>
              <w:t>tulehdus</w:t>
            </w:r>
          </w:p>
        </w:tc>
        <w:tc>
          <w:tcPr>
            <w:tcW w:w="6535" w:type="dxa"/>
            <w:shd w:val="clear" w:color="auto" w:fill="auto"/>
          </w:tcPr>
          <w:p w14:paraId="05A2AE2C" w14:textId="77777777" w:rsidR="001239B9" w:rsidRPr="009771B3" w:rsidRDefault="00E844E5" w:rsidP="00CD0D1E">
            <w:pPr>
              <w:autoSpaceDE w:val="0"/>
              <w:autoSpaceDN w:val="0"/>
              <w:adjustRightInd w:val="0"/>
              <w:rPr>
                <w:rFonts w:ascii="Verdana" w:hAnsi="Verdana" w:cs="Syntax-Roman"/>
                <w:color w:val="231F20"/>
                <w:szCs w:val="20"/>
              </w:rPr>
            </w:pPr>
            <w:r w:rsidRPr="00AB58B8">
              <w:rPr>
                <w:rFonts w:ascii="Verdana" w:hAnsi="Verdana" w:cs="Syntax-Roman"/>
                <w:szCs w:val="20"/>
              </w:rPr>
              <w:t xml:space="preserve">Oirekuvan ja </w:t>
            </w:r>
            <w:r w:rsidR="006163B5">
              <w:rPr>
                <w:rFonts w:ascii="Verdana" w:hAnsi="Verdana" w:cs="Syntax-Roman"/>
                <w:szCs w:val="20"/>
              </w:rPr>
              <w:t xml:space="preserve">terveydenhuollon ammattilaisen </w:t>
            </w:r>
            <w:r w:rsidRPr="00AB58B8">
              <w:rPr>
                <w:rFonts w:ascii="Verdana" w:hAnsi="Verdana" w:cs="Syntax-Roman"/>
                <w:szCs w:val="20"/>
              </w:rPr>
              <w:t>harkinnan mukaan.</w:t>
            </w:r>
            <w:r w:rsidR="00711D1E">
              <w:rPr>
                <w:rFonts w:ascii="Verdana" w:hAnsi="Verdana" w:cs="Syntax-Roman"/>
                <w:szCs w:val="20"/>
              </w:rPr>
              <w:t xml:space="preserve"> Ks</w:t>
            </w:r>
            <w:r w:rsidR="0030382B">
              <w:rPr>
                <w:rFonts w:ascii="Verdana" w:hAnsi="Verdana" w:cs="Syntax-Roman"/>
                <w:szCs w:val="20"/>
              </w:rPr>
              <w:t>.</w:t>
            </w:r>
            <w:r w:rsidR="00711D1E">
              <w:rPr>
                <w:rFonts w:ascii="Verdana" w:hAnsi="Verdana" w:cs="Syntax-Roman"/>
                <w:szCs w:val="20"/>
              </w:rPr>
              <w:t xml:space="preserve"> s.</w:t>
            </w:r>
            <w:r w:rsidR="00F22576">
              <w:rPr>
                <w:rFonts w:ascii="Verdana" w:hAnsi="Verdana" w:cs="Syntax-Roman"/>
                <w:szCs w:val="20"/>
              </w:rPr>
              <w:t>44</w:t>
            </w:r>
            <w:r w:rsidR="00711D1E">
              <w:rPr>
                <w:rFonts w:ascii="Verdana" w:hAnsi="Verdana" w:cs="Syntax-Roman"/>
                <w:szCs w:val="20"/>
              </w:rPr>
              <w:t xml:space="preserve"> </w:t>
            </w:r>
          </w:p>
        </w:tc>
      </w:tr>
      <w:tr w:rsidR="00A038F9" w:rsidRPr="009771B3" w14:paraId="05A2AE30" w14:textId="77777777" w:rsidTr="003454F6">
        <w:trPr>
          <w:trHeight w:val="253"/>
        </w:trPr>
        <w:tc>
          <w:tcPr>
            <w:tcW w:w="3281" w:type="dxa"/>
            <w:shd w:val="clear" w:color="auto" w:fill="auto"/>
          </w:tcPr>
          <w:p w14:paraId="05A2AE2E" w14:textId="77777777" w:rsidR="00A038F9" w:rsidRPr="009771B3" w:rsidRDefault="00A038F9" w:rsidP="00CD0D1E">
            <w:pPr>
              <w:autoSpaceDE w:val="0"/>
              <w:autoSpaceDN w:val="0"/>
              <w:adjustRightInd w:val="0"/>
              <w:rPr>
                <w:rFonts w:ascii="Verdana" w:hAnsi="Verdana" w:cs="Syntax-Bold"/>
                <w:b/>
                <w:bCs/>
                <w:color w:val="231F20"/>
                <w:szCs w:val="20"/>
              </w:rPr>
            </w:pPr>
            <w:r w:rsidRPr="009771B3">
              <w:rPr>
                <w:rFonts w:ascii="Verdana" w:hAnsi="Verdana" w:cs="Syntax-Roman"/>
                <w:color w:val="231F20"/>
                <w:szCs w:val="20"/>
              </w:rPr>
              <w:t>Hengitysteiden virusinfektiot</w:t>
            </w:r>
          </w:p>
        </w:tc>
        <w:tc>
          <w:tcPr>
            <w:tcW w:w="6535" w:type="dxa"/>
            <w:shd w:val="clear" w:color="auto" w:fill="auto"/>
          </w:tcPr>
          <w:p w14:paraId="05A2AE2F" w14:textId="77777777" w:rsidR="00A038F9" w:rsidRPr="009771B3" w:rsidRDefault="00A038F9" w:rsidP="00CD0D1E">
            <w:pPr>
              <w:autoSpaceDE w:val="0"/>
              <w:autoSpaceDN w:val="0"/>
              <w:adjustRightInd w:val="0"/>
              <w:rPr>
                <w:rFonts w:ascii="Verdana" w:hAnsi="Verdana" w:cs="Syntax-Bold"/>
                <w:b/>
                <w:bCs/>
                <w:color w:val="231F20"/>
                <w:szCs w:val="20"/>
              </w:rPr>
            </w:pPr>
            <w:r>
              <w:rPr>
                <w:rFonts w:ascii="Verdana" w:hAnsi="Verdana" w:cs="Syntax-Roman"/>
                <w:color w:val="231F20"/>
                <w:szCs w:val="20"/>
              </w:rPr>
              <w:t>Voi mennä hoitoon, yleisvointi huomioiden.</w:t>
            </w:r>
          </w:p>
        </w:tc>
      </w:tr>
      <w:tr w:rsidR="00A038F9" w:rsidRPr="009771B3" w14:paraId="05A2AE33" w14:textId="77777777" w:rsidTr="003454F6">
        <w:trPr>
          <w:trHeight w:val="243"/>
        </w:trPr>
        <w:tc>
          <w:tcPr>
            <w:tcW w:w="3281" w:type="dxa"/>
            <w:shd w:val="clear" w:color="auto" w:fill="auto"/>
          </w:tcPr>
          <w:p w14:paraId="05A2AE31" w14:textId="77777777" w:rsidR="00A038F9" w:rsidRPr="009771B3" w:rsidRDefault="00A038F9" w:rsidP="00CD0D1E">
            <w:pPr>
              <w:autoSpaceDE w:val="0"/>
              <w:autoSpaceDN w:val="0"/>
              <w:adjustRightInd w:val="0"/>
              <w:rPr>
                <w:rFonts w:ascii="Verdana" w:hAnsi="Verdana" w:cs="Syntax-Bold"/>
                <w:b/>
                <w:bCs/>
                <w:color w:val="231F20"/>
                <w:szCs w:val="20"/>
              </w:rPr>
            </w:pPr>
            <w:r w:rsidRPr="009771B3">
              <w:rPr>
                <w:rFonts w:ascii="Verdana" w:hAnsi="Verdana" w:cs="Syntax-Roman"/>
                <w:color w:val="231F20"/>
                <w:szCs w:val="20"/>
              </w:rPr>
              <w:t>Mykoplasma</w:t>
            </w:r>
            <w:r w:rsidRPr="009771B3">
              <w:rPr>
                <w:rFonts w:ascii="Verdana" w:hAnsi="Verdana" w:cs="Syntax-Roman"/>
                <w:color w:val="231F20"/>
                <w:szCs w:val="20"/>
              </w:rPr>
              <w:tab/>
            </w:r>
            <w:r w:rsidRPr="009771B3">
              <w:rPr>
                <w:rFonts w:ascii="Verdana" w:hAnsi="Verdana" w:cs="Syntax-Roman"/>
                <w:color w:val="231F20"/>
                <w:szCs w:val="20"/>
              </w:rPr>
              <w:tab/>
            </w:r>
          </w:p>
        </w:tc>
        <w:tc>
          <w:tcPr>
            <w:tcW w:w="6535" w:type="dxa"/>
            <w:shd w:val="clear" w:color="auto" w:fill="auto"/>
          </w:tcPr>
          <w:p w14:paraId="05A2AE32" w14:textId="77777777" w:rsidR="00A038F9" w:rsidRPr="009771B3" w:rsidRDefault="00A038F9" w:rsidP="00CD0D1E">
            <w:pPr>
              <w:autoSpaceDE w:val="0"/>
              <w:autoSpaceDN w:val="0"/>
              <w:adjustRightInd w:val="0"/>
              <w:rPr>
                <w:rFonts w:ascii="Verdana" w:hAnsi="Verdana" w:cs="Syntax-Bold"/>
                <w:b/>
                <w:bCs/>
                <w:color w:val="231F20"/>
                <w:szCs w:val="20"/>
              </w:rPr>
            </w:pPr>
            <w:r>
              <w:rPr>
                <w:rFonts w:ascii="Verdana" w:hAnsi="Verdana" w:cs="Syntax-Roman"/>
                <w:color w:val="231F20"/>
                <w:szCs w:val="20"/>
              </w:rPr>
              <w:t>Voi mennä hoitoon.</w:t>
            </w:r>
          </w:p>
        </w:tc>
      </w:tr>
      <w:tr w:rsidR="00A038F9" w:rsidRPr="009771B3" w14:paraId="05A2AE36" w14:textId="77777777" w:rsidTr="003454F6">
        <w:trPr>
          <w:trHeight w:val="496"/>
        </w:trPr>
        <w:tc>
          <w:tcPr>
            <w:tcW w:w="3281" w:type="dxa"/>
            <w:shd w:val="clear" w:color="auto" w:fill="auto"/>
          </w:tcPr>
          <w:p w14:paraId="05A2AE34" w14:textId="77777777" w:rsidR="00A038F9" w:rsidRPr="009771B3" w:rsidRDefault="00A038F9" w:rsidP="00CD0D1E">
            <w:pPr>
              <w:autoSpaceDE w:val="0"/>
              <w:autoSpaceDN w:val="0"/>
              <w:adjustRightInd w:val="0"/>
              <w:rPr>
                <w:rFonts w:ascii="Verdana" w:hAnsi="Verdana" w:cs="Syntax-Bold"/>
                <w:b/>
                <w:bCs/>
                <w:color w:val="231F20"/>
                <w:szCs w:val="20"/>
              </w:rPr>
            </w:pPr>
            <w:r w:rsidRPr="009771B3">
              <w:rPr>
                <w:rFonts w:ascii="Verdana" w:hAnsi="Verdana" w:cs="Syntax-Roman"/>
                <w:color w:val="231F20"/>
                <w:szCs w:val="20"/>
              </w:rPr>
              <w:t>Hinkuyskä</w:t>
            </w:r>
          </w:p>
        </w:tc>
        <w:tc>
          <w:tcPr>
            <w:tcW w:w="6535" w:type="dxa"/>
            <w:shd w:val="clear" w:color="auto" w:fill="auto"/>
          </w:tcPr>
          <w:p w14:paraId="05A2AE35" w14:textId="77777777" w:rsidR="00A038F9" w:rsidRPr="009771B3" w:rsidRDefault="009A3C72" w:rsidP="00CD0D1E">
            <w:pPr>
              <w:autoSpaceDE w:val="0"/>
              <w:autoSpaceDN w:val="0"/>
              <w:adjustRightInd w:val="0"/>
              <w:rPr>
                <w:rFonts w:ascii="Verdana" w:hAnsi="Verdana" w:cs="Syntax-Bold"/>
                <w:b/>
                <w:bCs/>
                <w:color w:val="231F20"/>
                <w:szCs w:val="20"/>
              </w:rPr>
            </w:pPr>
            <w:r>
              <w:rPr>
                <w:rFonts w:ascii="Verdana" w:hAnsi="Verdana" w:cs="Syntax-Roman"/>
                <w:color w:val="231F20"/>
                <w:szCs w:val="20"/>
              </w:rPr>
              <w:t xml:space="preserve">5 vrk hoidon </w:t>
            </w:r>
            <w:r w:rsidR="00A038F9" w:rsidRPr="009771B3">
              <w:rPr>
                <w:rFonts w:ascii="Verdana" w:hAnsi="Verdana" w:cs="Syntax-Roman"/>
                <w:color w:val="231F20"/>
                <w:szCs w:val="20"/>
              </w:rPr>
              <w:t>alkamisesta. Jos oireita on ollut yli 21 vrk diagnosointi</w:t>
            </w:r>
            <w:r>
              <w:rPr>
                <w:rFonts w:ascii="Verdana" w:hAnsi="Verdana" w:cs="Syntax-Roman"/>
                <w:color w:val="231F20"/>
                <w:szCs w:val="20"/>
              </w:rPr>
              <w:t xml:space="preserve"> </w:t>
            </w:r>
            <w:r w:rsidR="00A038F9" w:rsidRPr="009771B3">
              <w:rPr>
                <w:rFonts w:ascii="Verdana" w:hAnsi="Verdana" w:cs="Syntax-Roman"/>
                <w:color w:val="231F20"/>
                <w:szCs w:val="20"/>
              </w:rPr>
              <w:t>hetkellä, eristystä ei tarvita</w:t>
            </w:r>
            <w:r w:rsidR="00711D1E">
              <w:rPr>
                <w:rFonts w:ascii="Verdana" w:hAnsi="Verdana" w:cs="Syntax-Roman"/>
                <w:color w:val="231F20"/>
                <w:szCs w:val="20"/>
              </w:rPr>
              <w:t>. Ks s.</w:t>
            </w:r>
            <w:r w:rsidR="00F22576">
              <w:rPr>
                <w:rFonts w:ascii="Verdana" w:hAnsi="Verdana" w:cs="Syntax-Roman"/>
                <w:color w:val="231F20"/>
                <w:szCs w:val="20"/>
              </w:rPr>
              <w:t>35</w:t>
            </w:r>
            <w:r w:rsidR="00711D1E">
              <w:rPr>
                <w:rFonts w:ascii="Verdana" w:hAnsi="Verdana" w:cs="Syntax-Roman"/>
                <w:color w:val="231F20"/>
                <w:szCs w:val="20"/>
              </w:rPr>
              <w:t xml:space="preserve"> </w:t>
            </w:r>
          </w:p>
        </w:tc>
      </w:tr>
      <w:tr w:rsidR="00A038F9" w:rsidRPr="009771B3" w14:paraId="05A2AE39" w14:textId="77777777" w:rsidTr="003454F6">
        <w:trPr>
          <w:trHeight w:val="243"/>
        </w:trPr>
        <w:tc>
          <w:tcPr>
            <w:tcW w:w="3281" w:type="dxa"/>
            <w:shd w:val="clear" w:color="auto" w:fill="auto"/>
          </w:tcPr>
          <w:p w14:paraId="05A2AE37"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 xml:space="preserve">Enterovirukset </w:t>
            </w:r>
            <w:r w:rsidRPr="009771B3">
              <w:rPr>
                <w:rFonts w:ascii="Verdana" w:hAnsi="Verdana" w:cs="Syntax-Roman"/>
                <w:color w:val="231F20"/>
                <w:szCs w:val="20"/>
              </w:rPr>
              <w:tab/>
            </w:r>
          </w:p>
        </w:tc>
        <w:tc>
          <w:tcPr>
            <w:tcW w:w="6535" w:type="dxa"/>
            <w:shd w:val="clear" w:color="auto" w:fill="auto"/>
          </w:tcPr>
          <w:p w14:paraId="05A2AE38" w14:textId="77777777" w:rsidR="00A038F9" w:rsidRPr="009771B3" w:rsidRDefault="00A038F9" w:rsidP="00CD0D1E">
            <w:pPr>
              <w:autoSpaceDE w:val="0"/>
              <w:autoSpaceDN w:val="0"/>
              <w:adjustRightInd w:val="0"/>
              <w:rPr>
                <w:rFonts w:ascii="Verdana" w:hAnsi="Verdana" w:cs="Syntax-Roman"/>
                <w:color w:val="231F20"/>
                <w:szCs w:val="20"/>
              </w:rPr>
            </w:pPr>
            <w:r>
              <w:rPr>
                <w:rFonts w:ascii="Verdana" w:hAnsi="Verdana" w:cs="Syntax-Roman"/>
                <w:color w:val="231F20"/>
                <w:szCs w:val="20"/>
              </w:rPr>
              <w:t>Voi mennä hoitoon, yleisvointi huomioiden.</w:t>
            </w:r>
          </w:p>
        </w:tc>
      </w:tr>
      <w:tr w:rsidR="00A038F9" w:rsidRPr="009771B3" w14:paraId="05A2AE3C" w14:textId="77777777" w:rsidTr="003454F6">
        <w:trPr>
          <w:trHeight w:val="243"/>
        </w:trPr>
        <w:tc>
          <w:tcPr>
            <w:tcW w:w="3281" w:type="dxa"/>
            <w:shd w:val="clear" w:color="auto" w:fill="auto"/>
          </w:tcPr>
          <w:p w14:paraId="05A2AE3A"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Vesirokko</w:t>
            </w:r>
          </w:p>
        </w:tc>
        <w:tc>
          <w:tcPr>
            <w:tcW w:w="6535" w:type="dxa"/>
            <w:shd w:val="clear" w:color="auto" w:fill="auto"/>
          </w:tcPr>
          <w:p w14:paraId="05A2AE3B" w14:textId="77777777" w:rsidR="00A038F9" w:rsidRPr="009771B3" w:rsidRDefault="00DD0C14" w:rsidP="00CD0D1E">
            <w:pPr>
              <w:autoSpaceDE w:val="0"/>
              <w:autoSpaceDN w:val="0"/>
              <w:adjustRightInd w:val="0"/>
              <w:rPr>
                <w:rFonts w:ascii="Verdana" w:hAnsi="Verdana" w:cs="Syntax-Roman"/>
                <w:color w:val="231F20"/>
                <w:szCs w:val="20"/>
              </w:rPr>
            </w:pPr>
            <w:r>
              <w:rPr>
                <w:rFonts w:ascii="Verdana" w:hAnsi="Verdana" w:cs="Syntax-Roman"/>
                <w:szCs w:val="20"/>
              </w:rPr>
              <w:t>Kunnes ruvet ovat kuivuneet ja uusia rakkuloita ei ilmaannu. Lapsi pois hoidosta n.7 vrk</w:t>
            </w:r>
            <w:r w:rsidR="00711D1E">
              <w:rPr>
                <w:rFonts w:ascii="Verdana" w:hAnsi="Verdana" w:cs="Syntax-Roman"/>
                <w:szCs w:val="20"/>
              </w:rPr>
              <w:t>. K</w:t>
            </w:r>
            <w:r>
              <w:rPr>
                <w:rFonts w:ascii="Verdana" w:hAnsi="Verdana" w:cs="Syntax-Roman"/>
                <w:szCs w:val="20"/>
              </w:rPr>
              <w:t>s</w:t>
            </w:r>
            <w:r w:rsidR="0030382B">
              <w:rPr>
                <w:rFonts w:ascii="Verdana" w:hAnsi="Verdana" w:cs="Syntax-Roman"/>
                <w:szCs w:val="20"/>
              </w:rPr>
              <w:t>.</w:t>
            </w:r>
            <w:r>
              <w:rPr>
                <w:rFonts w:ascii="Verdana" w:hAnsi="Verdana" w:cs="Syntax-Roman"/>
                <w:szCs w:val="20"/>
              </w:rPr>
              <w:t xml:space="preserve"> s.</w:t>
            </w:r>
            <w:r w:rsidR="00F22576">
              <w:rPr>
                <w:rFonts w:ascii="Verdana" w:hAnsi="Verdana" w:cs="Syntax-Roman"/>
                <w:szCs w:val="20"/>
              </w:rPr>
              <w:t>41</w:t>
            </w:r>
            <w:r>
              <w:rPr>
                <w:rFonts w:ascii="Verdana" w:hAnsi="Verdana" w:cs="Syntax-Roman"/>
                <w:szCs w:val="20"/>
              </w:rPr>
              <w:t xml:space="preserve"> </w:t>
            </w:r>
          </w:p>
        </w:tc>
      </w:tr>
      <w:tr w:rsidR="00A038F9" w:rsidRPr="009771B3" w14:paraId="05A2AE3F" w14:textId="77777777" w:rsidTr="003454F6">
        <w:trPr>
          <w:trHeight w:val="253"/>
        </w:trPr>
        <w:tc>
          <w:tcPr>
            <w:tcW w:w="3281" w:type="dxa"/>
            <w:shd w:val="clear" w:color="auto" w:fill="auto"/>
          </w:tcPr>
          <w:p w14:paraId="05A2AE3D"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 xml:space="preserve">Parvorokko </w:t>
            </w:r>
            <w:r w:rsidRPr="009771B3">
              <w:rPr>
                <w:rFonts w:ascii="Verdana" w:hAnsi="Verdana" w:cs="Syntax-Roman"/>
                <w:color w:val="231F20"/>
                <w:szCs w:val="20"/>
              </w:rPr>
              <w:tab/>
            </w:r>
          </w:p>
        </w:tc>
        <w:tc>
          <w:tcPr>
            <w:tcW w:w="6535" w:type="dxa"/>
            <w:shd w:val="clear" w:color="auto" w:fill="auto"/>
          </w:tcPr>
          <w:p w14:paraId="05A2AE3E" w14:textId="77777777" w:rsidR="00A038F9" w:rsidRPr="009771B3" w:rsidRDefault="00A038F9" w:rsidP="00CD0D1E">
            <w:pPr>
              <w:autoSpaceDE w:val="0"/>
              <w:autoSpaceDN w:val="0"/>
              <w:adjustRightInd w:val="0"/>
              <w:rPr>
                <w:rFonts w:ascii="Verdana" w:hAnsi="Verdana" w:cs="Syntax-Roman"/>
                <w:color w:val="231F20"/>
                <w:szCs w:val="20"/>
              </w:rPr>
            </w:pPr>
            <w:r>
              <w:rPr>
                <w:rFonts w:ascii="Verdana" w:hAnsi="Verdana" w:cs="Syntax-Roman"/>
                <w:color w:val="231F20"/>
                <w:szCs w:val="20"/>
              </w:rPr>
              <w:t>Voi mennä hoitoon, yleisvointi huomioiden.</w:t>
            </w:r>
            <w:r w:rsidR="00711D1E">
              <w:rPr>
                <w:rFonts w:ascii="Verdana" w:hAnsi="Verdana" w:cs="Syntax-Roman"/>
                <w:color w:val="231F20"/>
                <w:szCs w:val="20"/>
              </w:rPr>
              <w:t xml:space="preserve"> Ks</w:t>
            </w:r>
            <w:r w:rsidR="0030382B">
              <w:rPr>
                <w:rFonts w:ascii="Verdana" w:hAnsi="Verdana" w:cs="Syntax-Roman"/>
                <w:color w:val="231F20"/>
                <w:szCs w:val="20"/>
              </w:rPr>
              <w:t>.</w:t>
            </w:r>
            <w:r w:rsidR="00711D1E">
              <w:rPr>
                <w:rFonts w:ascii="Verdana" w:hAnsi="Verdana" w:cs="Syntax-Roman"/>
                <w:color w:val="231F20"/>
                <w:szCs w:val="20"/>
              </w:rPr>
              <w:t xml:space="preserve"> s.</w:t>
            </w:r>
            <w:r w:rsidR="00F22576">
              <w:rPr>
                <w:rFonts w:ascii="Verdana" w:hAnsi="Verdana" w:cs="Syntax-Roman"/>
                <w:color w:val="231F20"/>
                <w:szCs w:val="20"/>
              </w:rPr>
              <w:t>37</w:t>
            </w:r>
            <w:r w:rsidR="00711D1E">
              <w:rPr>
                <w:rFonts w:ascii="Verdana" w:hAnsi="Verdana" w:cs="Syntax-Roman"/>
                <w:color w:val="231F20"/>
                <w:szCs w:val="20"/>
              </w:rPr>
              <w:t xml:space="preserve"> </w:t>
            </w:r>
          </w:p>
        </w:tc>
      </w:tr>
      <w:tr w:rsidR="00A038F9" w:rsidRPr="009771B3" w14:paraId="05A2AE42" w14:textId="77777777" w:rsidTr="003454F6">
        <w:trPr>
          <w:trHeight w:val="243"/>
        </w:trPr>
        <w:tc>
          <w:tcPr>
            <w:tcW w:w="3281" w:type="dxa"/>
            <w:shd w:val="clear" w:color="auto" w:fill="auto"/>
          </w:tcPr>
          <w:p w14:paraId="05A2AE40"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Enterorokko</w:t>
            </w:r>
            <w:r w:rsidRPr="009771B3">
              <w:rPr>
                <w:rFonts w:ascii="Verdana" w:hAnsi="Verdana" w:cs="Syntax-Roman"/>
                <w:color w:val="231F20"/>
                <w:szCs w:val="20"/>
              </w:rPr>
              <w:tab/>
            </w:r>
          </w:p>
        </w:tc>
        <w:tc>
          <w:tcPr>
            <w:tcW w:w="6535" w:type="dxa"/>
            <w:shd w:val="clear" w:color="auto" w:fill="auto"/>
          </w:tcPr>
          <w:p w14:paraId="05A2AE41" w14:textId="77777777" w:rsidR="00711D1E" w:rsidRPr="009771B3" w:rsidRDefault="00A038F9" w:rsidP="00CD0D1E">
            <w:pPr>
              <w:autoSpaceDE w:val="0"/>
              <w:autoSpaceDN w:val="0"/>
              <w:adjustRightInd w:val="0"/>
              <w:rPr>
                <w:rFonts w:ascii="Verdana" w:hAnsi="Verdana" w:cs="Syntax-Roman"/>
                <w:color w:val="231F20"/>
                <w:szCs w:val="20"/>
              </w:rPr>
            </w:pPr>
            <w:r>
              <w:rPr>
                <w:rFonts w:ascii="Verdana" w:hAnsi="Verdana" w:cs="Syntax-Roman"/>
                <w:color w:val="231F20"/>
                <w:szCs w:val="20"/>
              </w:rPr>
              <w:t>Voi mennä hoitoon, yleisvointi huomioiden.</w:t>
            </w:r>
            <w:r w:rsidR="00711D1E">
              <w:rPr>
                <w:rFonts w:ascii="Verdana" w:hAnsi="Verdana" w:cs="Syntax-Roman"/>
                <w:color w:val="231F20"/>
                <w:szCs w:val="20"/>
              </w:rPr>
              <w:t xml:space="preserve"> Ks. s.</w:t>
            </w:r>
            <w:r w:rsidR="00F22576">
              <w:rPr>
                <w:rFonts w:ascii="Verdana" w:hAnsi="Verdana" w:cs="Syntax-Roman"/>
                <w:color w:val="231F20"/>
                <w:szCs w:val="20"/>
              </w:rPr>
              <w:t>33</w:t>
            </w:r>
            <w:r w:rsidR="00711D1E">
              <w:rPr>
                <w:rFonts w:ascii="Verdana" w:hAnsi="Verdana" w:cs="Syntax-Roman"/>
                <w:color w:val="231F20"/>
                <w:szCs w:val="20"/>
              </w:rPr>
              <w:t xml:space="preserve"> </w:t>
            </w:r>
          </w:p>
        </w:tc>
      </w:tr>
      <w:tr w:rsidR="00A038F9" w:rsidRPr="009771B3" w14:paraId="05A2AE45" w14:textId="77777777" w:rsidTr="003454F6">
        <w:trPr>
          <w:trHeight w:val="243"/>
        </w:trPr>
        <w:tc>
          <w:tcPr>
            <w:tcW w:w="3281" w:type="dxa"/>
            <w:shd w:val="clear" w:color="auto" w:fill="auto"/>
          </w:tcPr>
          <w:p w14:paraId="05A2AE43"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Vauvarokko</w:t>
            </w:r>
            <w:r w:rsidRPr="009771B3">
              <w:rPr>
                <w:rFonts w:ascii="Verdana" w:hAnsi="Verdana" w:cs="Syntax-Roman"/>
                <w:color w:val="231F20"/>
                <w:szCs w:val="20"/>
              </w:rPr>
              <w:tab/>
            </w:r>
          </w:p>
        </w:tc>
        <w:tc>
          <w:tcPr>
            <w:tcW w:w="6535" w:type="dxa"/>
            <w:shd w:val="clear" w:color="auto" w:fill="auto"/>
          </w:tcPr>
          <w:p w14:paraId="05A2AE44" w14:textId="77777777" w:rsidR="00A038F9" w:rsidRPr="009771B3" w:rsidRDefault="00A038F9" w:rsidP="00CD0D1E">
            <w:pPr>
              <w:autoSpaceDE w:val="0"/>
              <w:autoSpaceDN w:val="0"/>
              <w:adjustRightInd w:val="0"/>
              <w:rPr>
                <w:rFonts w:ascii="Verdana" w:hAnsi="Verdana" w:cs="Syntax-Roman"/>
                <w:color w:val="231F20"/>
                <w:szCs w:val="20"/>
              </w:rPr>
            </w:pPr>
            <w:r>
              <w:rPr>
                <w:rFonts w:ascii="Verdana" w:hAnsi="Verdana" w:cs="Syntax-Roman"/>
                <w:color w:val="231F20"/>
                <w:szCs w:val="20"/>
              </w:rPr>
              <w:t>Voi mennä hoitoon, yleisvointi huomioiden.</w:t>
            </w:r>
            <w:r w:rsidR="00F22576">
              <w:rPr>
                <w:rFonts w:ascii="Verdana" w:hAnsi="Verdana" w:cs="Syntax-Roman"/>
                <w:color w:val="231F20"/>
                <w:szCs w:val="20"/>
              </w:rPr>
              <w:t xml:space="preserve"> Ks. s.39</w:t>
            </w:r>
            <w:r w:rsidR="00711D1E">
              <w:rPr>
                <w:rFonts w:ascii="Verdana" w:hAnsi="Verdana" w:cs="Syntax-Roman"/>
                <w:color w:val="231F20"/>
                <w:szCs w:val="20"/>
              </w:rPr>
              <w:t xml:space="preserve"> </w:t>
            </w:r>
          </w:p>
        </w:tc>
      </w:tr>
      <w:tr w:rsidR="00A038F9" w:rsidRPr="009771B3" w14:paraId="05A2AE48" w14:textId="77777777" w:rsidTr="003454F6">
        <w:trPr>
          <w:trHeight w:val="253"/>
        </w:trPr>
        <w:tc>
          <w:tcPr>
            <w:tcW w:w="3281" w:type="dxa"/>
            <w:shd w:val="clear" w:color="auto" w:fill="auto"/>
          </w:tcPr>
          <w:p w14:paraId="05A2AE46"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Sytomegalovirusinfektio</w:t>
            </w:r>
            <w:r w:rsidRPr="009771B3">
              <w:rPr>
                <w:rFonts w:ascii="Verdana" w:hAnsi="Verdana" w:cs="Syntax-Roman"/>
                <w:color w:val="231F20"/>
                <w:szCs w:val="20"/>
              </w:rPr>
              <w:tab/>
            </w:r>
          </w:p>
        </w:tc>
        <w:tc>
          <w:tcPr>
            <w:tcW w:w="6535" w:type="dxa"/>
            <w:shd w:val="clear" w:color="auto" w:fill="auto"/>
          </w:tcPr>
          <w:p w14:paraId="05A2AE47" w14:textId="77777777" w:rsidR="00A038F9" w:rsidRPr="009771B3" w:rsidRDefault="00A038F9" w:rsidP="00CD0D1E">
            <w:pPr>
              <w:autoSpaceDE w:val="0"/>
              <w:autoSpaceDN w:val="0"/>
              <w:adjustRightInd w:val="0"/>
              <w:rPr>
                <w:rFonts w:ascii="Verdana" w:hAnsi="Verdana" w:cs="Syntax-Roman"/>
                <w:color w:val="231F20"/>
                <w:szCs w:val="20"/>
              </w:rPr>
            </w:pPr>
            <w:r>
              <w:rPr>
                <w:rFonts w:ascii="Verdana" w:hAnsi="Verdana" w:cs="Syntax-Roman"/>
                <w:color w:val="231F20"/>
                <w:szCs w:val="20"/>
              </w:rPr>
              <w:t>Voi mennä hoitoon, yleisvointi huomioiden.</w:t>
            </w:r>
          </w:p>
        </w:tc>
      </w:tr>
      <w:tr w:rsidR="00A038F9" w:rsidRPr="009771B3" w14:paraId="05A2AE4B" w14:textId="77777777" w:rsidTr="003454F6">
        <w:trPr>
          <w:trHeight w:val="486"/>
        </w:trPr>
        <w:tc>
          <w:tcPr>
            <w:tcW w:w="3281" w:type="dxa"/>
            <w:shd w:val="clear" w:color="auto" w:fill="auto"/>
          </w:tcPr>
          <w:p w14:paraId="05A2AE49" w14:textId="77777777" w:rsidR="00A038F9" w:rsidRPr="00240E43" w:rsidRDefault="00A038F9" w:rsidP="00CD0D1E">
            <w:pPr>
              <w:autoSpaceDE w:val="0"/>
              <w:autoSpaceDN w:val="0"/>
              <w:adjustRightInd w:val="0"/>
              <w:rPr>
                <w:rFonts w:ascii="Verdana" w:hAnsi="Verdana" w:cs="Syntax-Roman"/>
                <w:szCs w:val="20"/>
              </w:rPr>
            </w:pPr>
            <w:r w:rsidRPr="00240E43">
              <w:rPr>
                <w:rFonts w:ascii="Verdana" w:hAnsi="Verdana" w:cs="Syntax-Roman"/>
                <w:szCs w:val="20"/>
              </w:rPr>
              <w:t>Herpeksen aiheuttama suutulehdus</w:t>
            </w:r>
          </w:p>
        </w:tc>
        <w:tc>
          <w:tcPr>
            <w:tcW w:w="6535" w:type="dxa"/>
            <w:shd w:val="clear" w:color="auto" w:fill="auto"/>
          </w:tcPr>
          <w:p w14:paraId="05A2AE4A" w14:textId="77777777" w:rsidR="00A038F9" w:rsidRPr="00240E43" w:rsidRDefault="002D7504" w:rsidP="00CD0D1E">
            <w:pPr>
              <w:autoSpaceDE w:val="0"/>
              <w:autoSpaceDN w:val="0"/>
              <w:adjustRightInd w:val="0"/>
              <w:rPr>
                <w:rFonts w:ascii="Verdana" w:hAnsi="Verdana" w:cs="Syntax-Roman"/>
                <w:szCs w:val="20"/>
              </w:rPr>
            </w:pPr>
            <w:r w:rsidRPr="00240E43">
              <w:rPr>
                <w:rFonts w:ascii="Verdana" w:hAnsi="Verdana" w:cs="Syntax-Roman"/>
                <w:szCs w:val="20"/>
              </w:rPr>
              <w:t>Ensi-infektiossa pois hoidosta oireiden ajan, uusiu</w:t>
            </w:r>
            <w:r w:rsidR="00266F62" w:rsidRPr="00240E43">
              <w:rPr>
                <w:rFonts w:ascii="Verdana" w:hAnsi="Verdana" w:cs="Syntax-Roman"/>
                <w:szCs w:val="20"/>
              </w:rPr>
              <w:t>tuvassa infektiossa voi mennä hoitoon</w:t>
            </w:r>
            <w:r w:rsidR="00240E43">
              <w:rPr>
                <w:rFonts w:ascii="Verdana" w:hAnsi="Verdana" w:cs="Syntax-Roman"/>
                <w:szCs w:val="20"/>
              </w:rPr>
              <w:t xml:space="preserve"> lapsen yleisvointi huomioiden.</w:t>
            </w:r>
          </w:p>
        </w:tc>
      </w:tr>
      <w:tr w:rsidR="00A038F9" w:rsidRPr="009771B3" w14:paraId="05A2AE4E" w14:textId="77777777" w:rsidTr="003454F6">
        <w:trPr>
          <w:trHeight w:val="243"/>
        </w:trPr>
        <w:tc>
          <w:tcPr>
            <w:tcW w:w="3281" w:type="dxa"/>
            <w:shd w:val="clear" w:color="auto" w:fill="auto"/>
          </w:tcPr>
          <w:p w14:paraId="05A2AE4C"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 xml:space="preserve">Hepatiitti A </w:t>
            </w:r>
            <w:r w:rsidRPr="009771B3">
              <w:rPr>
                <w:rFonts w:ascii="Verdana" w:hAnsi="Verdana" w:cs="Syntax-Roman"/>
                <w:color w:val="231F20"/>
                <w:szCs w:val="20"/>
              </w:rPr>
              <w:tab/>
            </w:r>
          </w:p>
        </w:tc>
        <w:tc>
          <w:tcPr>
            <w:tcW w:w="6535" w:type="dxa"/>
            <w:shd w:val="clear" w:color="auto" w:fill="auto"/>
          </w:tcPr>
          <w:p w14:paraId="05A2AE4D"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1 viikko oireiden alusta</w:t>
            </w:r>
          </w:p>
        </w:tc>
      </w:tr>
      <w:tr w:rsidR="00A038F9" w:rsidRPr="009771B3" w14:paraId="05A2AE52" w14:textId="77777777" w:rsidTr="00711D1E">
        <w:trPr>
          <w:trHeight w:val="556"/>
        </w:trPr>
        <w:tc>
          <w:tcPr>
            <w:tcW w:w="3281" w:type="dxa"/>
            <w:shd w:val="clear" w:color="auto" w:fill="auto"/>
          </w:tcPr>
          <w:p w14:paraId="05A2AE4F" w14:textId="77777777" w:rsidR="00A038F9" w:rsidRPr="009771B3" w:rsidRDefault="00E3473C" w:rsidP="00CD0D1E">
            <w:pPr>
              <w:autoSpaceDE w:val="0"/>
              <w:autoSpaceDN w:val="0"/>
              <w:adjustRightInd w:val="0"/>
              <w:rPr>
                <w:rFonts w:ascii="Verdana" w:hAnsi="Verdana" w:cs="Syntax-Roman"/>
                <w:color w:val="231F20"/>
                <w:szCs w:val="20"/>
              </w:rPr>
            </w:pPr>
            <w:r>
              <w:rPr>
                <w:rFonts w:ascii="Verdana" w:hAnsi="Verdana" w:cs="Syntax-Roman"/>
                <w:color w:val="231F20"/>
                <w:szCs w:val="20"/>
              </w:rPr>
              <w:t xml:space="preserve">Suolistoinfektiot </w:t>
            </w:r>
          </w:p>
        </w:tc>
        <w:tc>
          <w:tcPr>
            <w:tcW w:w="6535" w:type="dxa"/>
            <w:shd w:val="clear" w:color="auto" w:fill="auto"/>
          </w:tcPr>
          <w:p w14:paraId="05A2AE50" w14:textId="77777777" w:rsidR="00A038F9" w:rsidRPr="009771B3" w:rsidRDefault="00723464" w:rsidP="00CD0D1E">
            <w:pPr>
              <w:autoSpaceDE w:val="0"/>
              <w:autoSpaceDN w:val="0"/>
              <w:adjustRightInd w:val="0"/>
              <w:rPr>
                <w:rFonts w:ascii="Verdana" w:hAnsi="Verdana" w:cs="Syntax-Roman"/>
                <w:color w:val="231F20"/>
                <w:szCs w:val="20"/>
              </w:rPr>
            </w:pPr>
            <w:r>
              <w:rPr>
                <w:rFonts w:ascii="Verdana" w:hAnsi="Verdana" w:cs="Syntax-Roman"/>
                <w:color w:val="231F20"/>
                <w:szCs w:val="20"/>
              </w:rPr>
              <w:t xml:space="preserve">Kunnes </w:t>
            </w:r>
            <w:r w:rsidR="0030382B">
              <w:rPr>
                <w:rFonts w:ascii="Verdana" w:hAnsi="Verdana" w:cs="Syntax-Roman"/>
                <w:color w:val="231F20"/>
                <w:szCs w:val="20"/>
              </w:rPr>
              <w:t xml:space="preserve">lapsi on ollut </w:t>
            </w:r>
            <w:r w:rsidR="00A038F9" w:rsidRPr="009771B3">
              <w:rPr>
                <w:rFonts w:ascii="Verdana" w:hAnsi="Verdana" w:cs="Syntax-Roman"/>
                <w:color w:val="231F20"/>
                <w:szCs w:val="20"/>
              </w:rPr>
              <w:t>oireeton</w:t>
            </w:r>
            <w:r>
              <w:rPr>
                <w:rFonts w:ascii="Verdana" w:hAnsi="Verdana" w:cs="Syntax-Roman"/>
                <w:color w:val="231F20"/>
                <w:szCs w:val="20"/>
              </w:rPr>
              <w:t xml:space="preserve"> 48 tuntia</w:t>
            </w:r>
            <w:r w:rsidR="00A038F9" w:rsidRPr="009771B3">
              <w:rPr>
                <w:rFonts w:ascii="Verdana" w:hAnsi="Verdana" w:cs="Syntax-Roman"/>
                <w:color w:val="231F20"/>
                <w:szCs w:val="20"/>
              </w:rPr>
              <w:t xml:space="preserve">. </w:t>
            </w:r>
            <w:r w:rsidR="00F22576">
              <w:rPr>
                <w:rFonts w:ascii="Verdana" w:hAnsi="Verdana" w:cs="Syntax-Roman"/>
                <w:color w:val="231F20"/>
                <w:szCs w:val="20"/>
              </w:rPr>
              <w:t>ks. s. 45</w:t>
            </w:r>
            <w:r w:rsidR="00C60141">
              <w:rPr>
                <w:rFonts w:ascii="Verdana" w:hAnsi="Verdana" w:cs="Syntax-Roman"/>
                <w:color w:val="231F20"/>
                <w:szCs w:val="20"/>
              </w:rPr>
              <w:t xml:space="preserve"> </w:t>
            </w:r>
            <w:r w:rsidR="00E3473C">
              <w:rPr>
                <w:rFonts w:ascii="Verdana" w:hAnsi="Verdana" w:cs="Syntax-Roman"/>
                <w:color w:val="231F20"/>
                <w:szCs w:val="20"/>
              </w:rPr>
              <w:t>-</w:t>
            </w:r>
            <w:r w:rsidR="00C60141">
              <w:rPr>
                <w:rFonts w:ascii="Verdana" w:hAnsi="Verdana" w:cs="Syntax-Roman"/>
                <w:color w:val="231F20"/>
                <w:szCs w:val="20"/>
              </w:rPr>
              <w:t xml:space="preserve"> </w:t>
            </w:r>
            <w:r w:rsidR="00F22576">
              <w:rPr>
                <w:rFonts w:ascii="Verdana" w:hAnsi="Verdana" w:cs="Syntax-Roman"/>
                <w:color w:val="231F20"/>
                <w:szCs w:val="20"/>
              </w:rPr>
              <w:t>46</w:t>
            </w:r>
            <w:r w:rsidR="00E3473C">
              <w:rPr>
                <w:rFonts w:ascii="Verdana" w:hAnsi="Verdana" w:cs="Syntax-Roman"/>
                <w:color w:val="231F20"/>
                <w:szCs w:val="20"/>
              </w:rPr>
              <w:t>.</w:t>
            </w:r>
          </w:p>
          <w:p w14:paraId="05A2AE51"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Katso alla erikse</w:t>
            </w:r>
            <w:r w:rsidR="0030382B">
              <w:rPr>
                <w:rFonts w:ascii="Verdana" w:hAnsi="Verdana" w:cs="Syntax-Roman"/>
                <w:color w:val="231F20"/>
                <w:szCs w:val="20"/>
              </w:rPr>
              <w:t>en huomioitavat EHEC, s</w:t>
            </w:r>
            <w:r w:rsidRPr="009771B3">
              <w:rPr>
                <w:rFonts w:ascii="Verdana" w:hAnsi="Verdana" w:cs="Syntax-Roman"/>
                <w:color w:val="231F20"/>
                <w:szCs w:val="20"/>
              </w:rPr>
              <w:t>higella ja salmonella</w:t>
            </w:r>
            <w:r w:rsidR="00E3473C">
              <w:rPr>
                <w:rFonts w:ascii="Verdana" w:hAnsi="Verdana" w:cs="Syntax-Roman"/>
                <w:color w:val="231F20"/>
                <w:szCs w:val="20"/>
              </w:rPr>
              <w:t>.</w:t>
            </w:r>
          </w:p>
        </w:tc>
      </w:tr>
      <w:tr w:rsidR="00A038F9" w:rsidRPr="009771B3" w14:paraId="05A2AE56" w14:textId="77777777" w:rsidTr="00711D1E">
        <w:trPr>
          <w:trHeight w:val="1801"/>
        </w:trPr>
        <w:tc>
          <w:tcPr>
            <w:tcW w:w="3281" w:type="dxa"/>
            <w:shd w:val="clear" w:color="auto" w:fill="auto"/>
          </w:tcPr>
          <w:p w14:paraId="05A2AE53" w14:textId="77777777" w:rsidR="00A038F9" w:rsidRPr="009771B3" w:rsidRDefault="00A038F9" w:rsidP="00D03DCF">
            <w:pPr>
              <w:numPr>
                <w:ilvl w:val="0"/>
                <w:numId w:val="16"/>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9771B3">
              <w:rPr>
                <w:rFonts w:ascii="Verdana" w:hAnsi="Verdana" w:cs="Syntax-Roman"/>
                <w:color w:val="231F20"/>
                <w:szCs w:val="20"/>
              </w:rPr>
              <w:t>EHEC</w:t>
            </w:r>
          </w:p>
        </w:tc>
        <w:tc>
          <w:tcPr>
            <w:tcW w:w="6535" w:type="dxa"/>
            <w:shd w:val="clear" w:color="auto" w:fill="auto"/>
          </w:tcPr>
          <w:p w14:paraId="05A2AE54" w14:textId="77777777" w:rsidR="00A038F9" w:rsidRPr="009771B3" w:rsidRDefault="006E53DA" w:rsidP="00CD0D1E">
            <w:pPr>
              <w:autoSpaceDE w:val="0"/>
              <w:autoSpaceDN w:val="0"/>
              <w:adjustRightInd w:val="0"/>
              <w:rPr>
                <w:rFonts w:ascii="Verdana" w:hAnsi="Verdana" w:cs="Syntax-Roman"/>
                <w:color w:val="231F20"/>
                <w:szCs w:val="20"/>
              </w:rPr>
            </w:pPr>
            <w:r>
              <w:rPr>
                <w:rFonts w:ascii="Verdana" w:hAnsi="Verdana"/>
                <w:szCs w:val="20"/>
              </w:rPr>
              <w:t xml:space="preserve">Edellyttää </w:t>
            </w:r>
            <w:r w:rsidR="00A038F9">
              <w:rPr>
                <w:rFonts w:ascii="Verdana" w:hAnsi="Verdana"/>
                <w:szCs w:val="20"/>
              </w:rPr>
              <w:t>hoidosta poissaolon</w:t>
            </w:r>
            <w:r w:rsidR="00A038F9" w:rsidRPr="009771B3">
              <w:rPr>
                <w:rFonts w:ascii="Verdana" w:hAnsi="Verdana"/>
                <w:szCs w:val="20"/>
              </w:rPr>
              <w:t>, kunnes on saatu kolme peräkkäistä negatiivista, vähintään 24–48 tunnin välein otettua ulostenäytettä.</w:t>
            </w:r>
          </w:p>
          <w:p w14:paraId="05A2AE55"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szCs w:val="20"/>
              </w:rPr>
              <w:t>EHEC-tartunnan saaneiden hoitolasten vaippaikäiset oireettomat sisarukset pidetään pois hoitopaikasta kunnes on saatu yksi negatiivinen ulostenäyte sen jälkeen kun</w:t>
            </w:r>
            <w:r w:rsidR="00723464">
              <w:rPr>
                <w:rFonts w:ascii="Verdana" w:hAnsi="Verdana"/>
                <w:szCs w:val="20"/>
              </w:rPr>
              <w:t xml:space="preserve"> perheen ensimmäinen</w:t>
            </w:r>
            <w:r w:rsidRPr="009771B3">
              <w:rPr>
                <w:rFonts w:ascii="Verdana" w:hAnsi="Verdana"/>
                <w:szCs w:val="20"/>
              </w:rPr>
              <w:t xml:space="preserve"> indeksitapaus on todettu negatiiviseksi</w:t>
            </w:r>
          </w:p>
        </w:tc>
      </w:tr>
      <w:tr w:rsidR="00A038F9" w:rsidRPr="009771B3" w14:paraId="05A2AE59" w14:textId="77777777" w:rsidTr="003454F6">
        <w:trPr>
          <w:trHeight w:val="982"/>
        </w:trPr>
        <w:tc>
          <w:tcPr>
            <w:tcW w:w="3281" w:type="dxa"/>
            <w:shd w:val="clear" w:color="auto" w:fill="auto"/>
          </w:tcPr>
          <w:p w14:paraId="05A2AE57" w14:textId="77777777" w:rsidR="00A038F9" w:rsidRPr="009771B3" w:rsidRDefault="00A038F9" w:rsidP="00D03DCF">
            <w:pPr>
              <w:numPr>
                <w:ilvl w:val="0"/>
                <w:numId w:val="16"/>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9771B3">
              <w:rPr>
                <w:rFonts w:ascii="Verdana" w:hAnsi="Verdana" w:cs="Syntax-Roman"/>
                <w:color w:val="231F20"/>
                <w:szCs w:val="20"/>
              </w:rPr>
              <w:t>Shigella</w:t>
            </w:r>
          </w:p>
        </w:tc>
        <w:tc>
          <w:tcPr>
            <w:tcW w:w="6535" w:type="dxa"/>
            <w:shd w:val="clear" w:color="auto" w:fill="auto"/>
          </w:tcPr>
          <w:p w14:paraId="05A2AE58" w14:textId="77777777" w:rsidR="00A038F9" w:rsidRPr="009771B3" w:rsidRDefault="00A038F9" w:rsidP="00CD0D1E">
            <w:pPr>
              <w:autoSpaceDE w:val="0"/>
              <w:autoSpaceDN w:val="0"/>
              <w:adjustRightInd w:val="0"/>
              <w:rPr>
                <w:rFonts w:ascii="Verdana" w:hAnsi="Verdana"/>
                <w:szCs w:val="20"/>
              </w:rPr>
            </w:pPr>
            <w:r w:rsidRPr="009771B3">
              <w:rPr>
                <w:rFonts w:ascii="Verdana" w:hAnsi="Verdana"/>
                <w:szCs w:val="20"/>
              </w:rPr>
              <w:t>Jos oireisen lapsen ulosteesta on löy</w:t>
            </w:r>
            <w:r w:rsidR="009A3C72">
              <w:rPr>
                <w:rFonts w:ascii="Verdana" w:hAnsi="Verdana"/>
                <w:szCs w:val="20"/>
              </w:rPr>
              <w:t>tynyt S</w:t>
            </w:r>
            <w:r>
              <w:rPr>
                <w:rFonts w:ascii="Verdana" w:hAnsi="Verdana"/>
                <w:szCs w:val="20"/>
              </w:rPr>
              <w:t>higella, lapsi on poissa hoidosta</w:t>
            </w:r>
            <w:r w:rsidRPr="009771B3">
              <w:rPr>
                <w:rFonts w:ascii="Verdana" w:hAnsi="Verdana"/>
                <w:szCs w:val="20"/>
              </w:rPr>
              <w:t>, kunnes hän on oireeton ja on saatu vähintään yksi negatiivinen ulosteviljely. Oireisista perheenjäsenistä otetaan ulostenäytteet</w:t>
            </w:r>
          </w:p>
        </w:tc>
      </w:tr>
      <w:tr w:rsidR="00A038F9" w:rsidRPr="009771B3" w14:paraId="05A2AE5C" w14:textId="77777777" w:rsidTr="003454F6">
        <w:trPr>
          <w:trHeight w:val="496"/>
        </w:trPr>
        <w:tc>
          <w:tcPr>
            <w:tcW w:w="3281" w:type="dxa"/>
            <w:shd w:val="clear" w:color="auto" w:fill="auto"/>
          </w:tcPr>
          <w:p w14:paraId="05A2AE5A" w14:textId="77777777" w:rsidR="00A038F9" w:rsidRPr="009771B3" w:rsidRDefault="00A038F9" w:rsidP="00D03DCF">
            <w:pPr>
              <w:numPr>
                <w:ilvl w:val="0"/>
                <w:numId w:val="16"/>
              </w:numPr>
              <w:tabs>
                <w:tab w:val="clear" w:pos="0"/>
                <w:tab w:val="clear" w:pos="1304"/>
                <w:tab w:val="clear" w:pos="2608"/>
                <w:tab w:val="clear" w:pos="3912"/>
                <w:tab w:val="clear" w:pos="5216"/>
                <w:tab w:val="clear" w:pos="6521"/>
                <w:tab w:val="clear" w:pos="7825"/>
                <w:tab w:val="clear" w:pos="9129"/>
              </w:tabs>
              <w:autoSpaceDE w:val="0"/>
              <w:autoSpaceDN w:val="0"/>
              <w:adjustRightInd w:val="0"/>
              <w:rPr>
                <w:rFonts w:ascii="Verdana" w:hAnsi="Verdana" w:cs="Syntax-Roman"/>
                <w:color w:val="231F20"/>
                <w:szCs w:val="20"/>
              </w:rPr>
            </w:pPr>
            <w:r w:rsidRPr="009771B3">
              <w:rPr>
                <w:rFonts w:ascii="Verdana" w:hAnsi="Verdana" w:cs="Syntax-Roman"/>
                <w:color w:val="231F20"/>
                <w:szCs w:val="20"/>
              </w:rPr>
              <w:t>Salmonella (muu kuin S. typhi)</w:t>
            </w:r>
          </w:p>
        </w:tc>
        <w:tc>
          <w:tcPr>
            <w:tcW w:w="6535" w:type="dxa"/>
            <w:shd w:val="clear" w:color="auto" w:fill="auto"/>
          </w:tcPr>
          <w:p w14:paraId="05A2AE5B" w14:textId="77777777" w:rsidR="00A038F9" w:rsidRPr="009771B3" w:rsidRDefault="006E53DA" w:rsidP="00CD0D1E">
            <w:pPr>
              <w:autoSpaceDE w:val="0"/>
              <w:autoSpaceDN w:val="0"/>
              <w:adjustRightInd w:val="0"/>
              <w:rPr>
                <w:rFonts w:ascii="Verdana" w:hAnsi="Verdana"/>
                <w:szCs w:val="20"/>
              </w:rPr>
            </w:pPr>
            <w:r>
              <w:rPr>
                <w:rFonts w:ascii="Verdana" w:hAnsi="Verdana"/>
                <w:szCs w:val="20"/>
              </w:rPr>
              <w:t xml:space="preserve">Lapsi voi palata </w:t>
            </w:r>
            <w:r w:rsidR="00A038F9" w:rsidRPr="009771B3">
              <w:rPr>
                <w:rFonts w:ascii="Verdana" w:hAnsi="Verdana"/>
                <w:szCs w:val="20"/>
              </w:rPr>
              <w:t>hoitoon 2 oireettoman päivän jälkeen.</w:t>
            </w:r>
          </w:p>
        </w:tc>
      </w:tr>
      <w:tr w:rsidR="00A038F9" w:rsidRPr="009771B3" w14:paraId="05A2AE5F" w14:textId="77777777" w:rsidTr="003454F6">
        <w:trPr>
          <w:trHeight w:val="243"/>
        </w:trPr>
        <w:tc>
          <w:tcPr>
            <w:tcW w:w="3281" w:type="dxa"/>
            <w:shd w:val="clear" w:color="auto" w:fill="auto"/>
          </w:tcPr>
          <w:p w14:paraId="05A2AE5D"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 xml:space="preserve">Ontelo- ja muut syylät </w:t>
            </w:r>
            <w:r w:rsidRPr="009771B3">
              <w:rPr>
                <w:rFonts w:ascii="Verdana" w:hAnsi="Verdana" w:cs="Syntax-Roman"/>
                <w:color w:val="231F20"/>
                <w:szCs w:val="20"/>
              </w:rPr>
              <w:tab/>
            </w:r>
          </w:p>
        </w:tc>
        <w:tc>
          <w:tcPr>
            <w:tcW w:w="6535" w:type="dxa"/>
            <w:shd w:val="clear" w:color="auto" w:fill="auto"/>
          </w:tcPr>
          <w:p w14:paraId="05A2AE5E" w14:textId="77777777" w:rsidR="00A038F9" w:rsidRPr="009771B3" w:rsidRDefault="00A038F9" w:rsidP="00CD0D1E">
            <w:pPr>
              <w:autoSpaceDE w:val="0"/>
              <w:autoSpaceDN w:val="0"/>
              <w:adjustRightInd w:val="0"/>
              <w:rPr>
                <w:rFonts w:ascii="Verdana" w:hAnsi="Verdana"/>
                <w:szCs w:val="20"/>
              </w:rPr>
            </w:pPr>
            <w:r>
              <w:rPr>
                <w:rFonts w:ascii="Verdana" w:hAnsi="Verdana" w:cs="Syntax-Roman"/>
                <w:color w:val="231F20"/>
                <w:szCs w:val="20"/>
              </w:rPr>
              <w:t>Voi mennä hoitoon.</w:t>
            </w:r>
            <w:r w:rsidR="00F22576">
              <w:rPr>
                <w:rFonts w:ascii="Verdana" w:hAnsi="Verdana" w:cs="Syntax-Roman"/>
                <w:color w:val="231F20"/>
                <w:szCs w:val="20"/>
              </w:rPr>
              <w:t xml:space="preserve"> ks.s.47</w:t>
            </w:r>
          </w:p>
        </w:tc>
      </w:tr>
      <w:tr w:rsidR="00A038F9" w:rsidRPr="009771B3" w14:paraId="05A2AE62" w14:textId="77777777" w:rsidTr="003454F6">
        <w:trPr>
          <w:trHeight w:val="243"/>
        </w:trPr>
        <w:tc>
          <w:tcPr>
            <w:tcW w:w="3281" w:type="dxa"/>
            <w:shd w:val="clear" w:color="auto" w:fill="auto"/>
          </w:tcPr>
          <w:p w14:paraId="05A2AE60"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 xml:space="preserve">Kihomadot </w:t>
            </w:r>
            <w:r w:rsidRPr="009771B3">
              <w:rPr>
                <w:rFonts w:ascii="Verdana" w:hAnsi="Verdana" w:cs="Syntax-Roman"/>
                <w:color w:val="231F20"/>
                <w:szCs w:val="20"/>
              </w:rPr>
              <w:tab/>
            </w:r>
          </w:p>
        </w:tc>
        <w:tc>
          <w:tcPr>
            <w:tcW w:w="6535" w:type="dxa"/>
            <w:shd w:val="clear" w:color="auto" w:fill="auto"/>
          </w:tcPr>
          <w:p w14:paraId="05A2AE61" w14:textId="77777777" w:rsidR="00A038F9" w:rsidRPr="009771B3" w:rsidRDefault="006C0515" w:rsidP="00CD0D1E">
            <w:pPr>
              <w:autoSpaceDE w:val="0"/>
              <w:autoSpaceDN w:val="0"/>
              <w:adjustRightInd w:val="0"/>
              <w:rPr>
                <w:rFonts w:ascii="Verdana" w:hAnsi="Verdana"/>
                <w:szCs w:val="20"/>
              </w:rPr>
            </w:pPr>
            <w:r>
              <w:rPr>
                <w:rFonts w:ascii="Verdana" w:hAnsi="Verdana" w:cs="Syntax-Roman"/>
                <w:color w:val="231F20"/>
                <w:szCs w:val="20"/>
              </w:rPr>
              <w:t>Voi mennä hoitoon.</w:t>
            </w:r>
            <w:r w:rsidR="00711D1E">
              <w:rPr>
                <w:rFonts w:ascii="Verdana" w:hAnsi="Verdana" w:cs="Syntax-Roman"/>
                <w:color w:val="231F20"/>
                <w:szCs w:val="20"/>
              </w:rPr>
              <w:t xml:space="preserve"> Ks</w:t>
            </w:r>
            <w:r w:rsidR="0030382B">
              <w:rPr>
                <w:rFonts w:ascii="Verdana" w:hAnsi="Verdana" w:cs="Syntax-Roman"/>
                <w:color w:val="231F20"/>
                <w:szCs w:val="20"/>
              </w:rPr>
              <w:t>.</w:t>
            </w:r>
            <w:r w:rsidR="00711D1E">
              <w:rPr>
                <w:rFonts w:ascii="Verdana" w:hAnsi="Verdana" w:cs="Syntax-Roman"/>
                <w:color w:val="231F20"/>
                <w:szCs w:val="20"/>
              </w:rPr>
              <w:t xml:space="preserve"> s. </w:t>
            </w:r>
            <w:r w:rsidR="00F22576">
              <w:rPr>
                <w:rFonts w:ascii="Verdana" w:hAnsi="Verdana" w:cs="Syntax-Roman"/>
                <w:color w:val="231F20"/>
                <w:szCs w:val="20"/>
              </w:rPr>
              <w:t>27</w:t>
            </w:r>
          </w:p>
        </w:tc>
      </w:tr>
      <w:tr w:rsidR="00A038F9" w:rsidRPr="009771B3" w14:paraId="05A2AE65" w14:textId="77777777" w:rsidTr="003454F6">
        <w:trPr>
          <w:trHeight w:val="253"/>
        </w:trPr>
        <w:tc>
          <w:tcPr>
            <w:tcW w:w="3281" w:type="dxa"/>
            <w:shd w:val="clear" w:color="auto" w:fill="auto"/>
          </w:tcPr>
          <w:p w14:paraId="05A2AE63" w14:textId="77777777" w:rsidR="00A038F9" w:rsidRPr="009771B3" w:rsidRDefault="00A038F9" w:rsidP="00CD0D1E">
            <w:pPr>
              <w:autoSpaceDE w:val="0"/>
              <w:autoSpaceDN w:val="0"/>
              <w:adjustRightInd w:val="0"/>
              <w:rPr>
                <w:rFonts w:ascii="Verdana" w:hAnsi="Verdana" w:cs="Syntax-Roman"/>
                <w:color w:val="231F20"/>
                <w:szCs w:val="20"/>
              </w:rPr>
            </w:pPr>
            <w:r w:rsidRPr="009771B3">
              <w:rPr>
                <w:rFonts w:ascii="Verdana" w:hAnsi="Verdana" w:cs="Syntax-Roman"/>
                <w:color w:val="231F20"/>
                <w:szCs w:val="20"/>
              </w:rPr>
              <w:t>Päätäi</w:t>
            </w:r>
            <w:r w:rsidRPr="009771B3">
              <w:rPr>
                <w:rFonts w:ascii="Verdana" w:hAnsi="Verdana" w:cs="Syntax-Roman"/>
                <w:color w:val="231F20"/>
                <w:szCs w:val="20"/>
              </w:rPr>
              <w:tab/>
            </w:r>
          </w:p>
        </w:tc>
        <w:tc>
          <w:tcPr>
            <w:tcW w:w="6535" w:type="dxa"/>
            <w:shd w:val="clear" w:color="auto" w:fill="auto"/>
          </w:tcPr>
          <w:p w14:paraId="05A2AE64" w14:textId="77777777" w:rsidR="00A038F9" w:rsidRPr="009771B3" w:rsidRDefault="006C0515" w:rsidP="006C0515">
            <w:pPr>
              <w:autoSpaceDE w:val="0"/>
              <w:autoSpaceDN w:val="0"/>
              <w:adjustRightInd w:val="0"/>
              <w:rPr>
                <w:rFonts w:ascii="Verdana" w:hAnsi="Verdana" w:cs="Syntax-Roman"/>
                <w:color w:val="231F20"/>
                <w:szCs w:val="20"/>
              </w:rPr>
            </w:pPr>
            <w:r>
              <w:rPr>
                <w:rFonts w:ascii="Verdana" w:hAnsi="Verdana" w:cs="Syntax-Roman"/>
                <w:color w:val="231F20"/>
                <w:szCs w:val="20"/>
              </w:rPr>
              <w:t>Voi mennä hoitoon.</w:t>
            </w:r>
            <w:r w:rsidR="00711D1E">
              <w:rPr>
                <w:rFonts w:ascii="Verdana" w:hAnsi="Verdana" w:cs="Syntax-Roman"/>
                <w:color w:val="231F20"/>
                <w:szCs w:val="20"/>
              </w:rPr>
              <w:t xml:space="preserve"> Ks</w:t>
            </w:r>
            <w:r w:rsidR="0030382B">
              <w:rPr>
                <w:rFonts w:ascii="Verdana" w:hAnsi="Verdana" w:cs="Syntax-Roman"/>
                <w:color w:val="231F20"/>
                <w:szCs w:val="20"/>
              </w:rPr>
              <w:t>.</w:t>
            </w:r>
            <w:r w:rsidR="00711D1E">
              <w:rPr>
                <w:rFonts w:ascii="Verdana" w:hAnsi="Verdana" w:cs="Syntax-Roman"/>
                <w:color w:val="231F20"/>
                <w:szCs w:val="20"/>
              </w:rPr>
              <w:t xml:space="preserve"> s.</w:t>
            </w:r>
            <w:r w:rsidR="00F22576">
              <w:rPr>
                <w:rFonts w:ascii="Verdana" w:hAnsi="Verdana" w:cs="Syntax-Roman"/>
                <w:color w:val="231F20"/>
                <w:szCs w:val="20"/>
              </w:rPr>
              <w:t>25</w:t>
            </w:r>
            <w:r w:rsidR="00711D1E">
              <w:rPr>
                <w:rFonts w:ascii="Verdana" w:hAnsi="Verdana" w:cs="Syntax-Roman"/>
                <w:color w:val="231F20"/>
                <w:szCs w:val="20"/>
              </w:rPr>
              <w:t xml:space="preserve"> </w:t>
            </w:r>
          </w:p>
        </w:tc>
      </w:tr>
      <w:tr w:rsidR="00611120" w:rsidRPr="009771B3" w14:paraId="05A2AE68" w14:textId="77777777" w:rsidTr="003454F6">
        <w:trPr>
          <w:trHeight w:val="243"/>
        </w:trPr>
        <w:tc>
          <w:tcPr>
            <w:tcW w:w="3281" w:type="dxa"/>
            <w:shd w:val="clear" w:color="auto" w:fill="auto"/>
          </w:tcPr>
          <w:p w14:paraId="05A2AE66" w14:textId="77777777" w:rsidR="00611120" w:rsidRPr="009771B3" w:rsidRDefault="00611120" w:rsidP="00611120">
            <w:pPr>
              <w:autoSpaceDE w:val="0"/>
              <w:autoSpaceDN w:val="0"/>
              <w:adjustRightInd w:val="0"/>
              <w:rPr>
                <w:rFonts w:ascii="Verdana" w:hAnsi="Verdana" w:cs="Syntax-Roman"/>
                <w:color w:val="231F20"/>
                <w:szCs w:val="20"/>
              </w:rPr>
            </w:pPr>
            <w:r w:rsidRPr="009771B3">
              <w:rPr>
                <w:rFonts w:ascii="Verdana" w:hAnsi="Verdana" w:cs="Syntax-Roman"/>
                <w:color w:val="231F20"/>
                <w:szCs w:val="20"/>
              </w:rPr>
              <w:t xml:space="preserve">Syyhy </w:t>
            </w:r>
            <w:r w:rsidRPr="009771B3">
              <w:rPr>
                <w:rFonts w:ascii="Verdana" w:hAnsi="Verdana" w:cs="Syntax-Roman"/>
                <w:color w:val="231F20"/>
                <w:szCs w:val="20"/>
              </w:rPr>
              <w:tab/>
            </w:r>
          </w:p>
        </w:tc>
        <w:tc>
          <w:tcPr>
            <w:tcW w:w="6535" w:type="dxa"/>
            <w:shd w:val="clear" w:color="auto" w:fill="auto"/>
          </w:tcPr>
          <w:p w14:paraId="05A2AE67" w14:textId="77777777" w:rsidR="00611120" w:rsidRPr="009771B3" w:rsidRDefault="00611120" w:rsidP="00611120">
            <w:pPr>
              <w:autoSpaceDE w:val="0"/>
              <w:autoSpaceDN w:val="0"/>
              <w:adjustRightInd w:val="0"/>
              <w:rPr>
                <w:rFonts w:ascii="Verdana" w:hAnsi="Verdana" w:cs="Syntax-Roman"/>
                <w:color w:val="231F20"/>
                <w:szCs w:val="20"/>
              </w:rPr>
            </w:pPr>
            <w:r>
              <w:rPr>
                <w:rFonts w:ascii="Verdana" w:hAnsi="Verdana" w:cs="Syntax-Roman"/>
                <w:color w:val="231F20"/>
                <w:szCs w:val="20"/>
              </w:rPr>
              <w:t>Voi mennä hoitoon ensimmäisen hoitokerran jälkeen</w:t>
            </w:r>
            <w:r w:rsidR="00711D1E">
              <w:rPr>
                <w:rFonts w:ascii="Verdana" w:hAnsi="Verdana" w:cs="Syntax-Roman"/>
                <w:color w:val="231F20"/>
                <w:szCs w:val="20"/>
              </w:rPr>
              <w:t>. Ks</w:t>
            </w:r>
            <w:r w:rsidR="0030382B">
              <w:rPr>
                <w:rFonts w:ascii="Verdana" w:hAnsi="Verdana" w:cs="Syntax-Roman"/>
                <w:color w:val="231F20"/>
                <w:szCs w:val="20"/>
              </w:rPr>
              <w:t>.</w:t>
            </w:r>
            <w:r w:rsidR="00711D1E">
              <w:rPr>
                <w:rFonts w:ascii="Verdana" w:hAnsi="Verdana" w:cs="Syntax-Roman"/>
                <w:color w:val="231F20"/>
                <w:szCs w:val="20"/>
              </w:rPr>
              <w:t xml:space="preserve"> s.</w:t>
            </w:r>
            <w:r w:rsidR="00F22576">
              <w:rPr>
                <w:rFonts w:ascii="Verdana" w:hAnsi="Verdana" w:cs="Syntax-Roman"/>
                <w:color w:val="231F20"/>
                <w:szCs w:val="20"/>
              </w:rPr>
              <w:t>23</w:t>
            </w:r>
            <w:r w:rsidR="00711D1E">
              <w:rPr>
                <w:rFonts w:ascii="Verdana" w:hAnsi="Verdana" w:cs="Syntax-Roman"/>
                <w:color w:val="231F20"/>
                <w:szCs w:val="20"/>
              </w:rPr>
              <w:t xml:space="preserve"> </w:t>
            </w:r>
          </w:p>
        </w:tc>
      </w:tr>
      <w:tr w:rsidR="00611120" w:rsidRPr="009771B3" w14:paraId="05A2AE6B" w14:textId="77777777" w:rsidTr="003454F6">
        <w:trPr>
          <w:trHeight w:val="486"/>
        </w:trPr>
        <w:tc>
          <w:tcPr>
            <w:tcW w:w="3281" w:type="dxa"/>
            <w:shd w:val="clear" w:color="auto" w:fill="auto"/>
          </w:tcPr>
          <w:p w14:paraId="05A2AE69" w14:textId="77777777" w:rsidR="00611120" w:rsidRPr="009771B3" w:rsidRDefault="00711D1E" w:rsidP="00611120">
            <w:pPr>
              <w:autoSpaceDE w:val="0"/>
              <w:autoSpaceDN w:val="0"/>
              <w:adjustRightInd w:val="0"/>
              <w:rPr>
                <w:rFonts w:ascii="Verdana" w:hAnsi="Verdana" w:cs="Syntax-Roman"/>
                <w:color w:val="231F20"/>
                <w:szCs w:val="20"/>
              </w:rPr>
            </w:pPr>
            <w:r>
              <w:rPr>
                <w:rFonts w:ascii="Verdana" w:hAnsi="Verdana" w:cs="Syntax-Roman"/>
                <w:color w:val="231F20"/>
                <w:szCs w:val="20"/>
              </w:rPr>
              <w:t xml:space="preserve">Moniresistentin mikrobin </w:t>
            </w:r>
            <w:r w:rsidR="00611120" w:rsidRPr="009771B3">
              <w:rPr>
                <w:rFonts w:ascii="Verdana" w:hAnsi="Verdana" w:cs="Syntax-Roman"/>
                <w:color w:val="231F20"/>
                <w:szCs w:val="20"/>
              </w:rPr>
              <w:t>kantajuus</w:t>
            </w:r>
            <w:r>
              <w:rPr>
                <w:rFonts w:ascii="Verdana" w:hAnsi="Verdana" w:cs="Syntax-Roman"/>
                <w:color w:val="231F20"/>
                <w:szCs w:val="20"/>
              </w:rPr>
              <w:t>.</w:t>
            </w:r>
            <w:r w:rsidR="00611120" w:rsidRPr="009771B3">
              <w:rPr>
                <w:rFonts w:ascii="Verdana" w:hAnsi="Verdana" w:cs="Syntax-Roman"/>
                <w:color w:val="231F20"/>
                <w:szCs w:val="20"/>
              </w:rPr>
              <w:t xml:space="preserve"> </w:t>
            </w:r>
            <w:r w:rsidR="00611120" w:rsidRPr="009771B3">
              <w:rPr>
                <w:rFonts w:ascii="Verdana" w:hAnsi="Verdana" w:cs="Syntax-Roman"/>
                <w:color w:val="231F20"/>
                <w:szCs w:val="20"/>
              </w:rPr>
              <w:tab/>
            </w:r>
          </w:p>
        </w:tc>
        <w:tc>
          <w:tcPr>
            <w:tcW w:w="6535" w:type="dxa"/>
            <w:shd w:val="clear" w:color="auto" w:fill="auto"/>
          </w:tcPr>
          <w:p w14:paraId="05A2AE6A" w14:textId="77777777" w:rsidR="00611120" w:rsidRPr="009771B3" w:rsidRDefault="00723464" w:rsidP="0030382B">
            <w:pPr>
              <w:autoSpaceDE w:val="0"/>
              <w:autoSpaceDN w:val="0"/>
              <w:adjustRightInd w:val="0"/>
              <w:rPr>
                <w:rFonts w:ascii="Verdana" w:hAnsi="Verdana" w:cs="Syntax-Roman"/>
                <w:color w:val="231F20"/>
                <w:szCs w:val="20"/>
              </w:rPr>
            </w:pPr>
            <w:r>
              <w:rPr>
                <w:rFonts w:ascii="Verdana" w:hAnsi="Verdana" w:cs="Syntax-Roman"/>
                <w:color w:val="231F20"/>
                <w:szCs w:val="20"/>
              </w:rPr>
              <w:t>Voi mennä hoitoon, kantajuut</w:t>
            </w:r>
            <w:r w:rsidR="001569F0">
              <w:rPr>
                <w:rFonts w:ascii="Verdana" w:hAnsi="Verdana" w:cs="Syntax-Roman"/>
                <w:color w:val="231F20"/>
                <w:szCs w:val="20"/>
              </w:rPr>
              <w:t>ta ei tarvitse kertoa hoito</w:t>
            </w:r>
            <w:r w:rsidR="006E53DA">
              <w:rPr>
                <w:rFonts w:ascii="Verdana" w:hAnsi="Verdana" w:cs="Syntax-Roman"/>
                <w:color w:val="231F20"/>
                <w:szCs w:val="20"/>
              </w:rPr>
              <w:t>paikassa</w:t>
            </w:r>
            <w:r w:rsidR="00711D1E">
              <w:rPr>
                <w:rFonts w:ascii="Verdana" w:hAnsi="Verdana" w:cs="Syntax-Roman"/>
                <w:color w:val="231F20"/>
                <w:szCs w:val="20"/>
              </w:rPr>
              <w:t>. Kantajuus ei ole infektio. K</w:t>
            </w:r>
            <w:r w:rsidR="0030382B">
              <w:rPr>
                <w:rFonts w:ascii="Verdana" w:hAnsi="Verdana" w:cs="Syntax-Roman"/>
                <w:color w:val="231F20"/>
                <w:szCs w:val="20"/>
              </w:rPr>
              <w:t>s.</w:t>
            </w:r>
            <w:r w:rsidR="00711D1E">
              <w:rPr>
                <w:rFonts w:ascii="Verdana" w:hAnsi="Verdana" w:cs="Syntax-Roman"/>
                <w:color w:val="231F20"/>
                <w:szCs w:val="20"/>
              </w:rPr>
              <w:t>s.</w:t>
            </w:r>
            <w:r w:rsidR="00F22576">
              <w:rPr>
                <w:rFonts w:ascii="Verdana" w:hAnsi="Verdana" w:cs="Syntax-Roman"/>
                <w:color w:val="231F20"/>
                <w:szCs w:val="20"/>
              </w:rPr>
              <w:t>50</w:t>
            </w:r>
          </w:p>
        </w:tc>
      </w:tr>
    </w:tbl>
    <w:p w14:paraId="05A2AE6C" w14:textId="77777777" w:rsidR="002B1250" w:rsidRPr="00233147" w:rsidRDefault="006A665F" w:rsidP="007D0BDC">
      <w:pPr>
        <w:tabs>
          <w:tab w:val="clear" w:pos="2608"/>
          <w:tab w:val="clear" w:pos="3912"/>
          <w:tab w:val="clear" w:pos="5216"/>
          <w:tab w:val="clear" w:pos="6521"/>
          <w:tab w:val="clear" w:pos="7825"/>
          <w:tab w:val="clear" w:pos="9129"/>
          <w:tab w:val="left" w:pos="5787"/>
        </w:tabs>
        <w:autoSpaceDE w:val="0"/>
        <w:autoSpaceDN w:val="0"/>
        <w:adjustRightInd w:val="0"/>
        <w:rPr>
          <w:rFonts w:ascii="Verdana" w:hAnsi="Verdana" w:cs="Syntax-Roman"/>
          <w:b/>
          <w:color w:val="231F20"/>
          <w:szCs w:val="20"/>
        </w:rPr>
      </w:pPr>
      <w:r w:rsidRPr="00233147">
        <w:rPr>
          <w:rFonts w:ascii="Verdana" w:hAnsi="Verdana"/>
          <w:b/>
          <w:sz w:val="40"/>
          <w:szCs w:val="40"/>
        </w:rPr>
        <w:lastRenderedPageBreak/>
        <w:t>SYYHY</w:t>
      </w:r>
      <w:r w:rsidR="007D0BDC">
        <w:rPr>
          <w:rFonts w:ascii="Verdana" w:hAnsi="Verdana"/>
          <w:b/>
          <w:sz w:val="40"/>
          <w:szCs w:val="40"/>
        </w:rPr>
        <w:tab/>
      </w:r>
    </w:p>
    <w:p w14:paraId="05A2AE6D" w14:textId="77777777" w:rsidR="00844DC0" w:rsidRPr="001451CF" w:rsidRDefault="00844DC0" w:rsidP="00844DC0">
      <w:pPr>
        <w:rPr>
          <w:rFonts w:ascii="Verdana" w:hAnsi="Verdana"/>
        </w:rPr>
      </w:pPr>
    </w:p>
    <w:p w14:paraId="05A2AE6E" w14:textId="77777777" w:rsidR="00C718D6" w:rsidRPr="00E20994" w:rsidRDefault="00C718D6" w:rsidP="00C718D6">
      <w:pPr>
        <w:rPr>
          <w:b/>
          <w:color w:val="000000"/>
          <w:sz w:val="10"/>
          <w:szCs w:val="10"/>
        </w:rPr>
      </w:pPr>
      <w:r w:rsidRPr="00E20994">
        <w:rPr>
          <w:b/>
          <w:color w:val="000000"/>
        </w:rPr>
        <w:t>TAUDINAIHEUTTAJA:</w:t>
      </w:r>
    </w:p>
    <w:p w14:paraId="05A2AE6F" w14:textId="77777777" w:rsidR="00C718D6" w:rsidRPr="00E20994" w:rsidRDefault="007A7BB2" w:rsidP="00C718D6">
      <w:pPr>
        <w:pStyle w:val="Pa3"/>
        <w:rPr>
          <w:rFonts w:asciiTheme="minorHAnsi" w:hAnsiTheme="minorHAnsi"/>
          <w:sz w:val="20"/>
        </w:rPr>
      </w:pPr>
      <w:r w:rsidRPr="00E20994">
        <w:rPr>
          <w:rFonts w:asciiTheme="minorHAnsi" w:hAnsiTheme="minorHAnsi"/>
          <w:color w:val="000000"/>
          <w:sz w:val="20"/>
          <w:szCs w:val="20"/>
        </w:rPr>
        <w:t>Syyhyn aiheuttaa</w:t>
      </w:r>
      <w:r w:rsidR="00C718D6" w:rsidRPr="00E20994">
        <w:rPr>
          <w:rFonts w:asciiTheme="minorHAnsi" w:hAnsiTheme="minorHAnsi"/>
          <w:color w:val="000000"/>
          <w:sz w:val="20"/>
          <w:szCs w:val="20"/>
        </w:rPr>
        <w:t xml:space="preserve"> syyhypunkki</w:t>
      </w:r>
      <w:r w:rsidR="00C718D6" w:rsidRPr="00E20994">
        <w:rPr>
          <w:rFonts w:asciiTheme="minorHAnsi" w:hAnsiTheme="minorHAnsi"/>
          <w:i/>
          <w:iCs/>
          <w:color w:val="000000"/>
          <w:sz w:val="20"/>
          <w:szCs w:val="20"/>
        </w:rPr>
        <w:t xml:space="preserve">, </w:t>
      </w:r>
      <w:r w:rsidR="00C718D6" w:rsidRPr="00E20994">
        <w:rPr>
          <w:rFonts w:asciiTheme="minorHAnsi" w:hAnsiTheme="minorHAnsi"/>
          <w:iCs/>
          <w:color w:val="000000"/>
          <w:sz w:val="20"/>
          <w:szCs w:val="20"/>
        </w:rPr>
        <w:t xml:space="preserve">joka </w:t>
      </w:r>
      <w:r w:rsidR="00C718D6" w:rsidRPr="00E20994">
        <w:rPr>
          <w:rFonts w:asciiTheme="minorHAnsi" w:hAnsiTheme="minorHAnsi"/>
          <w:color w:val="000000"/>
          <w:sz w:val="20"/>
          <w:szCs w:val="20"/>
        </w:rPr>
        <w:t>on pienikokoinen (läpimitta &lt; 0,5 mm), muodoltaan ovaalimaisen pyöreä ja läpikuultavan vaalea loinen; paljain silmin punkkia on iholta vaikea erottaa. Syyhypunkin elinkaari on noin 2–3 kuukauden mittainen. Hedelmöitynyt naaras ehtii parin kuukauden elinaikanaan munia 40–50 munaa. Punkki voi elää 1–3 vuoro</w:t>
      </w:r>
      <w:r w:rsidR="00C718D6" w:rsidRPr="00E20994">
        <w:rPr>
          <w:rFonts w:asciiTheme="minorHAnsi" w:hAnsiTheme="minorHAnsi"/>
          <w:color w:val="000000"/>
          <w:sz w:val="20"/>
          <w:szCs w:val="20"/>
        </w:rPr>
        <w:softHyphen/>
        <w:t>kauden ajan ihon ulkopuolella.</w:t>
      </w:r>
    </w:p>
    <w:p w14:paraId="05A2AE70" w14:textId="77777777" w:rsidR="00C718D6" w:rsidRPr="00E20994" w:rsidRDefault="00C718D6" w:rsidP="00C718D6">
      <w:pPr>
        <w:rPr>
          <w:color w:val="000000"/>
          <w:sz w:val="10"/>
          <w:szCs w:val="10"/>
        </w:rPr>
      </w:pPr>
    </w:p>
    <w:p w14:paraId="05A2AE71" w14:textId="77777777" w:rsidR="00C718D6" w:rsidRPr="00E20994" w:rsidRDefault="00C718D6" w:rsidP="00C718D6">
      <w:pPr>
        <w:rPr>
          <w:b/>
          <w:color w:val="000000"/>
          <w:szCs w:val="20"/>
        </w:rPr>
      </w:pPr>
      <w:r w:rsidRPr="00E20994">
        <w:rPr>
          <w:color w:val="000000"/>
          <w:szCs w:val="20"/>
        </w:rPr>
        <w:t>Syyhyä esiintyy</w:t>
      </w:r>
      <w:r w:rsidR="001451CF" w:rsidRPr="00E20994">
        <w:rPr>
          <w:color w:val="000000"/>
          <w:szCs w:val="20"/>
        </w:rPr>
        <w:t xml:space="preserve"> myös eläimillä kuten </w:t>
      </w:r>
      <w:r w:rsidRPr="00E20994">
        <w:rPr>
          <w:color w:val="000000"/>
          <w:szCs w:val="20"/>
        </w:rPr>
        <w:t>kissoilla ja koirilla, mutta kullakin punkkilajilla on omat isäntäeläimensä eivätkä eläinten syyhypunkit tartu herkästi ihmiseen tai päinvastoin. Silloin kun näin käy, ne aiheuttavat korkeintaan lieviä ja itsestään paranevia oireita.</w:t>
      </w:r>
    </w:p>
    <w:p w14:paraId="05A2AE72" w14:textId="77777777" w:rsidR="00C718D6" w:rsidRPr="00E20994" w:rsidRDefault="00C718D6" w:rsidP="00844DC0"/>
    <w:p w14:paraId="05A2AE73" w14:textId="77777777" w:rsidR="00C718D6" w:rsidRPr="00E20994" w:rsidRDefault="00C718D6" w:rsidP="00C718D6">
      <w:pPr>
        <w:pStyle w:val="Pa3"/>
        <w:rPr>
          <w:rFonts w:asciiTheme="minorHAnsi" w:hAnsiTheme="minorHAnsi"/>
          <w:b/>
          <w:color w:val="000000"/>
          <w:sz w:val="20"/>
          <w:szCs w:val="20"/>
        </w:rPr>
      </w:pPr>
      <w:r w:rsidRPr="00E20994">
        <w:rPr>
          <w:rFonts w:asciiTheme="minorHAnsi" w:hAnsiTheme="minorHAnsi"/>
          <w:b/>
          <w:color w:val="000000"/>
          <w:sz w:val="20"/>
          <w:szCs w:val="20"/>
        </w:rPr>
        <w:t>TARTTUMINEN:</w:t>
      </w:r>
    </w:p>
    <w:p w14:paraId="05A2AE74" w14:textId="77777777" w:rsidR="00C718D6" w:rsidRPr="00E20994" w:rsidRDefault="00C718D6" w:rsidP="00C718D6">
      <w:pPr>
        <w:pStyle w:val="Pa3"/>
        <w:jc w:val="both"/>
        <w:rPr>
          <w:rFonts w:asciiTheme="minorHAnsi" w:hAnsiTheme="minorHAnsi"/>
          <w:color w:val="000000"/>
          <w:sz w:val="20"/>
          <w:szCs w:val="20"/>
        </w:rPr>
      </w:pPr>
      <w:r w:rsidRPr="00E20994">
        <w:rPr>
          <w:rFonts w:asciiTheme="minorHAnsi" w:hAnsiTheme="minorHAnsi"/>
          <w:color w:val="000000"/>
          <w:sz w:val="20"/>
          <w:szCs w:val="20"/>
        </w:rPr>
        <w:t>Syyhy leviää ihmisestä toiseen ihokosketuksen välityksellä. Syyhyn tarttumiseen vaaditaan toistuva tai läheinen kontakti kuten samassa</w:t>
      </w:r>
      <w:r w:rsidR="001451CF" w:rsidRPr="00E20994">
        <w:rPr>
          <w:rFonts w:asciiTheme="minorHAnsi" w:hAnsiTheme="minorHAnsi"/>
          <w:color w:val="000000"/>
          <w:sz w:val="20"/>
          <w:szCs w:val="20"/>
        </w:rPr>
        <w:t xml:space="preserve"> taloudessa asuminen</w:t>
      </w:r>
      <w:r w:rsidRPr="00E20994">
        <w:rPr>
          <w:rFonts w:asciiTheme="minorHAnsi" w:hAnsiTheme="minorHAnsi"/>
          <w:color w:val="000000"/>
          <w:sz w:val="20"/>
          <w:szCs w:val="20"/>
        </w:rPr>
        <w:t>. Syyhy ei yleensä tartu pelkästään kättelemällä.</w:t>
      </w:r>
    </w:p>
    <w:p w14:paraId="05A2AE75" w14:textId="77777777" w:rsidR="00C718D6" w:rsidRPr="00E20994" w:rsidRDefault="00C718D6" w:rsidP="00C718D6">
      <w:pPr>
        <w:pStyle w:val="Pa3"/>
        <w:rPr>
          <w:rFonts w:asciiTheme="minorHAnsi" w:hAnsiTheme="minorHAnsi"/>
          <w:color w:val="000000"/>
          <w:sz w:val="20"/>
          <w:szCs w:val="20"/>
        </w:rPr>
      </w:pPr>
      <w:r w:rsidRPr="00E20994">
        <w:rPr>
          <w:rFonts w:asciiTheme="minorHAnsi" w:hAnsiTheme="minorHAnsi"/>
          <w:color w:val="000000"/>
          <w:sz w:val="20"/>
          <w:szCs w:val="20"/>
        </w:rPr>
        <w:t>Tartunnan voi saada myös sairastuneen henkilön käyttämistä vaatteista tai vuodevaatteista.</w:t>
      </w:r>
    </w:p>
    <w:p w14:paraId="05A2AE76" w14:textId="77777777" w:rsidR="00C718D6" w:rsidRPr="00E20994" w:rsidRDefault="00C718D6" w:rsidP="00C718D6">
      <w:pPr>
        <w:pStyle w:val="Pa3"/>
        <w:rPr>
          <w:rFonts w:asciiTheme="minorHAnsi" w:hAnsiTheme="minorHAnsi"/>
          <w:color w:val="000000"/>
          <w:sz w:val="20"/>
          <w:szCs w:val="20"/>
        </w:rPr>
      </w:pPr>
      <w:r w:rsidRPr="00E20994">
        <w:rPr>
          <w:rFonts w:asciiTheme="minorHAnsi" w:hAnsiTheme="minorHAnsi"/>
          <w:color w:val="000000"/>
          <w:sz w:val="20"/>
          <w:szCs w:val="20"/>
        </w:rPr>
        <w:t>Tartunnan jälkeen syyhypunkki kaivautuu ihon sisään muodostaen käytäviä mm. sormien väleihin, rantei</w:t>
      </w:r>
      <w:r w:rsidRPr="00E20994">
        <w:rPr>
          <w:rFonts w:asciiTheme="minorHAnsi" w:hAnsiTheme="minorHAnsi"/>
          <w:color w:val="000000"/>
          <w:sz w:val="20"/>
          <w:szCs w:val="20"/>
        </w:rPr>
        <w:softHyphen/>
        <w:t xml:space="preserve">siin, kyynärvarsien sisäpinnoille, kainaloihin ja genitaalialueelle. </w:t>
      </w:r>
    </w:p>
    <w:p w14:paraId="05A2AE77" w14:textId="77777777" w:rsidR="00C718D6" w:rsidRPr="00E20994" w:rsidRDefault="00C718D6" w:rsidP="00C718D6">
      <w:pPr>
        <w:pStyle w:val="Pa3"/>
        <w:rPr>
          <w:rFonts w:asciiTheme="minorHAnsi" w:hAnsiTheme="minorHAnsi"/>
          <w:color w:val="000000"/>
          <w:sz w:val="20"/>
          <w:szCs w:val="20"/>
        </w:rPr>
      </w:pPr>
      <w:r w:rsidRPr="00E20994">
        <w:rPr>
          <w:rFonts w:asciiTheme="minorHAnsi" w:hAnsiTheme="minorHAnsi"/>
          <w:sz w:val="20"/>
          <w:szCs w:val="20"/>
        </w:rPr>
        <w:t>Mikäli e</w:t>
      </w:r>
      <w:r w:rsidR="00223724">
        <w:rPr>
          <w:rFonts w:asciiTheme="minorHAnsi" w:hAnsiTheme="minorHAnsi"/>
          <w:sz w:val="20"/>
          <w:szCs w:val="20"/>
        </w:rPr>
        <w:t>sim. hoitopaikassa</w:t>
      </w:r>
      <w:r w:rsidR="00586959" w:rsidRPr="00E20994">
        <w:rPr>
          <w:rFonts w:asciiTheme="minorHAnsi" w:hAnsiTheme="minorHAnsi"/>
          <w:sz w:val="20"/>
          <w:szCs w:val="20"/>
        </w:rPr>
        <w:t xml:space="preserve"> </w:t>
      </w:r>
      <w:r w:rsidRPr="00E20994">
        <w:rPr>
          <w:rFonts w:asciiTheme="minorHAnsi" w:hAnsiTheme="minorHAnsi"/>
          <w:sz w:val="20"/>
          <w:szCs w:val="20"/>
        </w:rPr>
        <w:t>todetaan syyhytartunta, ti</w:t>
      </w:r>
      <w:r w:rsidR="001451CF" w:rsidRPr="00E20994">
        <w:rPr>
          <w:rFonts w:asciiTheme="minorHAnsi" w:hAnsiTheme="minorHAnsi"/>
          <w:sz w:val="20"/>
          <w:szCs w:val="20"/>
        </w:rPr>
        <w:t>edotetaan tästä muiden lasten vanhemmille</w:t>
      </w:r>
      <w:r w:rsidRPr="00E20994">
        <w:rPr>
          <w:rFonts w:asciiTheme="minorHAnsi" w:hAnsiTheme="minorHAnsi"/>
          <w:sz w:val="20"/>
          <w:szCs w:val="20"/>
        </w:rPr>
        <w:t>.</w:t>
      </w:r>
    </w:p>
    <w:p w14:paraId="05A2AE78" w14:textId="77777777" w:rsidR="00844DC0" w:rsidRPr="00E20994" w:rsidRDefault="00844DC0" w:rsidP="00844DC0"/>
    <w:p w14:paraId="05A2AE79" w14:textId="77777777" w:rsidR="00C718D6" w:rsidRPr="00E20994" w:rsidRDefault="00844DC0" w:rsidP="00C718D6">
      <w:pPr>
        <w:pStyle w:val="Pa3"/>
        <w:rPr>
          <w:rFonts w:asciiTheme="minorHAnsi" w:hAnsiTheme="minorHAnsi"/>
          <w:sz w:val="20"/>
          <w:szCs w:val="20"/>
        </w:rPr>
      </w:pPr>
      <w:r w:rsidRPr="00E20994">
        <w:rPr>
          <w:rFonts w:asciiTheme="minorHAnsi" w:hAnsiTheme="minorHAnsi"/>
          <w:b/>
          <w:sz w:val="20"/>
          <w:szCs w:val="20"/>
        </w:rPr>
        <w:t>OIREET</w:t>
      </w:r>
      <w:r w:rsidR="00C718D6" w:rsidRPr="00E20994">
        <w:rPr>
          <w:rFonts w:asciiTheme="minorHAnsi" w:hAnsiTheme="minorHAnsi"/>
          <w:b/>
          <w:sz w:val="20"/>
          <w:szCs w:val="20"/>
        </w:rPr>
        <w:t>:</w:t>
      </w:r>
      <w:r w:rsidR="00C718D6" w:rsidRPr="00E20994">
        <w:rPr>
          <w:rFonts w:asciiTheme="minorHAnsi" w:hAnsiTheme="minorHAnsi"/>
          <w:b/>
        </w:rPr>
        <w:t xml:space="preserve"> </w:t>
      </w:r>
      <w:r w:rsidR="00C718D6" w:rsidRPr="00E20994">
        <w:rPr>
          <w:rFonts w:asciiTheme="minorHAnsi" w:hAnsiTheme="minorHAnsi"/>
          <w:color w:val="000000"/>
          <w:sz w:val="20"/>
          <w:szCs w:val="20"/>
        </w:rPr>
        <w:t>Syyhyn keskeisin oire eli ihon kutina alkaa noin kuukauden (3–6 viikon) kuluttua tartunnast</w:t>
      </w:r>
      <w:r w:rsidR="001451CF" w:rsidRPr="00E20994">
        <w:rPr>
          <w:rFonts w:asciiTheme="minorHAnsi" w:hAnsiTheme="minorHAnsi"/>
          <w:color w:val="000000"/>
          <w:sz w:val="20"/>
          <w:szCs w:val="20"/>
        </w:rPr>
        <w:t>a. Kertaalleen hoidetun lapsen</w:t>
      </w:r>
      <w:r w:rsidR="00C718D6" w:rsidRPr="00E20994">
        <w:rPr>
          <w:rFonts w:asciiTheme="minorHAnsi" w:hAnsiTheme="minorHAnsi"/>
          <w:color w:val="000000"/>
          <w:sz w:val="20"/>
          <w:szCs w:val="20"/>
        </w:rPr>
        <w:t xml:space="preserve"> uudessa tartunnassa oireet voivat kehittyä nopeammin, jopa päivissä. Syyhyyn liittyvä kutina on tavallisesti voimakkainta </w:t>
      </w:r>
      <w:r w:rsidR="00430640" w:rsidRPr="00E20994">
        <w:rPr>
          <w:rFonts w:asciiTheme="minorHAnsi" w:hAnsiTheme="minorHAnsi"/>
          <w:color w:val="000000"/>
          <w:sz w:val="20"/>
          <w:szCs w:val="20"/>
        </w:rPr>
        <w:t xml:space="preserve">iltaisin ja </w:t>
      </w:r>
      <w:r w:rsidR="00C718D6" w:rsidRPr="00E20994">
        <w:rPr>
          <w:rFonts w:asciiTheme="minorHAnsi" w:hAnsiTheme="minorHAnsi"/>
          <w:color w:val="000000"/>
          <w:sz w:val="20"/>
          <w:szCs w:val="20"/>
        </w:rPr>
        <w:t xml:space="preserve">öisin. Iholla voi esiintyä punkin käytäviä, näppylöitä, vesirakkuloita ja raapimajälkiä. </w:t>
      </w:r>
      <w:r w:rsidR="00C718D6" w:rsidRPr="00E20994">
        <w:rPr>
          <w:rFonts w:asciiTheme="minorHAnsi" w:hAnsiTheme="minorHAnsi"/>
          <w:sz w:val="20"/>
          <w:szCs w:val="20"/>
        </w:rPr>
        <w:t xml:space="preserve">Miehillä peniksen varressa tai kivespussissa on usein taudille ominaisia nystyröitä. </w:t>
      </w:r>
    </w:p>
    <w:p w14:paraId="05A2AE7A" w14:textId="77777777" w:rsidR="00C718D6" w:rsidRPr="00E20994" w:rsidRDefault="00C718D6" w:rsidP="00C718D6">
      <w:pPr>
        <w:pStyle w:val="Pa3"/>
        <w:rPr>
          <w:rFonts w:asciiTheme="minorHAnsi" w:hAnsiTheme="minorHAnsi"/>
          <w:color w:val="000000"/>
          <w:sz w:val="20"/>
          <w:szCs w:val="20"/>
        </w:rPr>
      </w:pPr>
      <w:r w:rsidRPr="00E20994">
        <w:rPr>
          <w:rFonts w:asciiTheme="minorHAnsi" w:hAnsiTheme="minorHAnsi"/>
          <w:color w:val="000000"/>
          <w:sz w:val="20"/>
          <w:szCs w:val="20"/>
        </w:rPr>
        <w:t xml:space="preserve">Syyhy ei yleensä esiinny kasvoissa lukuun ottamatta lapsia ja immuunipuutteisia henkilöitä, joilla tämä on mahdollista. </w:t>
      </w:r>
    </w:p>
    <w:p w14:paraId="05A2AE7B" w14:textId="77777777" w:rsidR="00C718D6" w:rsidRPr="00E20994" w:rsidRDefault="001451CF" w:rsidP="00C718D6">
      <w:pPr>
        <w:rPr>
          <w:szCs w:val="20"/>
        </w:rPr>
      </w:pPr>
      <w:r w:rsidRPr="00E20994">
        <w:rPr>
          <w:szCs w:val="20"/>
        </w:rPr>
        <w:t>Iäkkäillä ja henkilöillä joilla on heikentynyt vastustuskyky voi syyhyn oireet olla hankalia.</w:t>
      </w:r>
      <w:r w:rsidR="00C718D6" w:rsidRPr="00E20994">
        <w:rPr>
          <w:szCs w:val="20"/>
        </w:rPr>
        <w:t xml:space="preserve"> </w:t>
      </w:r>
    </w:p>
    <w:p w14:paraId="05A2AE7C" w14:textId="77777777" w:rsidR="00C718D6" w:rsidRPr="00E20994" w:rsidRDefault="00C718D6" w:rsidP="00844DC0"/>
    <w:p w14:paraId="05A2AE7D" w14:textId="77777777" w:rsidR="00430640" w:rsidRDefault="00844DC0" w:rsidP="00430640">
      <w:pPr>
        <w:pStyle w:val="Default"/>
        <w:rPr>
          <w:rFonts w:asciiTheme="minorHAnsi" w:hAnsiTheme="minorHAnsi"/>
          <w:sz w:val="20"/>
          <w:szCs w:val="20"/>
        </w:rPr>
      </w:pPr>
      <w:r w:rsidRPr="00E20994">
        <w:rPr>
          <w:rFonts w:asciiTheme="minorHAnsi" w:hAnsiTheme="minorHAnsi"/>
          <w:b/>
          <w:sz w:val="20"/>
          <w:szCs w:val="20"/>
        </w:rPr>
        <w:t>TAUDIN TOTEAMINEN:</w:t>
      </w:r>
      <w:r w:rsidRPr="00E20994">
        <w:rPr>
          <w:rFonts w:asciiTheme="minorHAnsi" w:hAnsiTheme="minorHAnsi"/>
          <w:sz w:val="20"/>
          <w:szCs w:val="20"/>
        </w:rPr>
        <w:t xml:space="preserve"> </w:t>
      </w:r>
      <w:r w:rsidR="00430640" w:rsidRPr="00E20994">
        <w:rPr>
          <w:rFonts w:asciiTheme="minorHAnsi" w:hAnsiTheme="minorHAnsi"/>
          <w:sz w:val="20"/>
          <w:szCs w:val="20"/>
        </w:rPr>
        <w:t xml:space="preserve">Lääkäri toteaa syyhyn taudinkuvan perusteella, </w:t>
      </w:r>
      <w:r w:rsidR="001451CF" w:rsidRPr="00E20994">
        <w:rPr>
          <w:rFonts w:asciiTheme="minorHAnsi" w:hAnsiTheme="minorHAnsi"/>
          <w:sz w:val="20"/>
          <w:szCs w:val="20"/>
        </w:rPr>
        <w:t xml:space="preserve">ihotautilääkäri auttaa epäselvien tapausten toteamisessa. </w:t>
      </w:r>
      <w:r w:rsidR="00430640" w:rsidRPr="00E20994">
        <w:rPr>
          <w:rFonts w:asciiTheme="minorHAnsi" w:hAnsiTheme="minorHAnsi"/>
          <w:sz w:val="20"/>
          <w:szCs w:val="20"/>
        </w:rPr>
        <w:t>Taudin toteaminen voi olla hankalaa ja on tavallista, että ennen taudin varmistumista oireita on yritetty hoitaa m</w:t>
      </w:r>
      <w:r w:rsidR="001451CF" w:rsidRPr="00E20994">
        <w:rPr>
          <w:rFonts w:asciiTheme="minorHAnsi" w:hAnsiTheme="minorHAnsi"/>
          <w:sz w:val="20"/>
          <w:szCs w:val="20"/>
        </w:rPr>
        <w:t>uilla keinoilla</w:t>
      </w:r>
      <w:r w:rsidR="00430640" w:rsidRPr="00E20994">
        <w:rPr>
          <w:rFonts w:asciiTheme="minorHAnsi" w:hAnsiTheme="minorHAnsi"/>
          <w:sz w:val="20"/>
          <w:szCs w:val="20"/>
        </w:rPr>
        <w:t>.</w:t>
      </w:r>
    </w:p>
    <w:p w14:paraId="0217A25D" w14:textId="1358576F" w:rsidR="00160895" w:rsidRPr="00160895" w:rsidRDefault="00160895" w:rsidP="00430640">
      <w:pPr>
        <w:pStyle w:val="Default"/>
        <w:rPr>
          <w:rFonts w:asciiTheme="minorHAnsi" w:hAnsiTheme="minorHAnsi"/>
          <w:b/>
          <w:color w:val="FF0000"/>
          <w:sz w:val="20"/>
          <w:szCs w:val="20"/>
        </w:rPr>
      </w:pPr>
      <w:r w:rsidRPr="00160895">
        <w:rPr>
          <w:rFonts w:asciiTheme="minorHAnsi" w:hAnsiTheme="minorHAnsi"/>
          <w:b/>
          <w:color w:val="FF0000"/>
          <w:sz w:val="20"/>
          <w:szCs w:val="20"/>
        </w:rPr>
        <w:t>HUOMIO: Syyhytoimenpiteitä ja –hoitoa ei aloiteta ennen kuin asiasta on keskusteltu kunnan tartuntatautihoitajan kanssa. Yhteystiedot s. 52. Mikäli tartuntatautihoitajaa ei tavoiteta,</w:t>
      </w:r>
      <w:r>
        <w:rPr>
          <w:rFonts w:asciiTheme="minorHAnsi" w:hAnsiTheme="minorHAnsi"/>
          <w:b/>
          <w:color w:val="FF0000"/>
          <w:sz w:val="20"/>
          <w:szCs w:val="20"/>
        </w:rPr>
        <w:t xml:space="preserve"> otetaan yhteys Infektioiden torjuntayksikön</w:t>
      </w:r>
      <w:r w:rsidRPr="00160895">
        <w:rPr>
          <w:rFonts w:asciiTheme="minorHAnsi" w:hAnsiTheme="minorHAnsi"/>
          <w:b/>
          <w:color w:val="FF0000"/>
          <w:sz w:val="20"/>
          <w:szCs w:val="20"/>
        </w:rPr>
        <w:t xml:space="preserve"> tartuntatautihoitajiin, yhteystiedot s. 52.</w:t>
      </w:r>
    </w:p>
    <w:p w14:paraId="05A2AE7E" w14:textId="77777777" w:rsidR="00586959" w:rsidRPr="00E20994" w:rsidRDefault="00586959" w:rsidP="00430640">
      <w:pPr>
        <w:pStyle w:val="Default"/>
        <w:rPr>
          <w:rFonts w:asciiTheme="minorHAnsi" w:hAnsiTheme="minorHAnsi"/>
          <w:sz w:val="20"/>
          <w:szCs w:val="20"/>
        </w:rPr>
      </w:pPr>
    </w:p>
    <w:p w14:paraId="05A2AE7F" w14:textId="77777777" w:rsidR="00586959" w:rsidRPr="00E20994" w:rsidRDefault="00586959" w:rsidP="00430640">
      <w:pPr>
        <w:pStyle w:val="Default"/>
        <w:rPr>
          <w:rFonts w:asciiTheme="minorHAnsi" w:hAnsiTheme="minorHAnsi"/>
          <w:b/>
          <w:sz w:val="20"/>
          <w:szCs w:val="20"/>
        </w:rPr>
      </w:pPr>
      <w:r w:rsidRPr="00E20994">
        <w:rPr>
          <w:rFonts w:asciiTheme="minorHAnsi" w:hAnsiTheme="minorHAnsi"/>
          <w:b/>
          <w:sz w:val="20"/>
          <w:szCs w:val="20"/>
        </w:rPr>
        <w:t>HOITO:</w:t>
      </w:r>
    </w:p>
    <w:p w14:paraId="05A2AE80" w14:textId="77777777" w:rsidR="00D80E40" w:rsidRPr="00E20994" w:rsidRDefault="00D80E40" w:rsidP="00D80E40">
      <w:pPr>
        <w:pStyle w:val="Default"/>
        <w:rPr>
          <w:rFonts w:asciiTheme="minorHAnsi" w:hAnsiTheme="minorHAnsi"/>
          <w:color w:val="auto"/>
          <w:sz w:val="20"/>
          <w:szCs w:val="20"/>
        </w:rPr>
      </w:pPr>
      <w:r w:rsidRPr="00E20994">
        <w:rPr>
          <w:rFonts w:asciiTheme="minorHAnsi" w:hAnsiTheme="minorHAnsi"/>
          <w:sz w:val="20"/>
          <w:szCs w:val="20"/>
        </w:rPr>
        <w:t xml:space="preserve">Syyhyn hoito perustuu lääkärin tekemään diagnoosiin. </w:t>
      </w:r>
    </w:p>
    <w:p w14:paraId="05A2AE81" w14:textId="77777777" w:rsidR="00D80E40" w:rsidRPr="00E20994" w:rsidRDefault="00D80E40" w:rsidP="00D03DCF">
      <w:pPr>
        <w:pStyle w:val="Default"/>
        <w:numPr>
          <w:ilvl w:val="0"/>
          <w:numId w:val="1"/>
        </w:numPr>
        <w:rPr>
          <w:rFonts w:asciiTheme="minorHAnsi" w:hAnsiTheme="minorHAnsi"/>
          <w:b/>
          <w:color w:val="auto"/>
          <w:sz w:val="20"/>
          <w:szCs w:val="20"/>
        </w:rPr>
      </w:pPr>
      <w:r w:rsidRPr="00E20994">
        <w:rPr>
          <w:rFonts w:asciiTheme="minorHAnsi" w:hAnsiTheme="minorHAnsi"/>
          <w:b/>
          <w:color w:val="auto"/>
          <w:sz w:val="20"/>
          <w:szCs w:val="20"/>
        </w:rPr>
        <w:t>Oireinen syyhytartunta hoidetaan kaksi kertaa viikon välein</w:t>
      </w:r>
    </w:p>
    <w:p w14:paraId="05A2AE82" w14:textId="77777777" w:rsidR="00D80E40" w:rsidRPr="00E20994" w:rsidRDefault="00D80E40" w:rsidP="00D03DCF">
      <w:pPr>
        <w:pStyle w:val="Default"/>
        <w:numPr>
          <w:ilvl w:val="0"/>
          <w:numId w:val="1"/>
        </w:numPr>
        <w:rPr>
          <w:rFonts w:asciiTheme="minorHAnsi" w:hAnsiTheme="minorHAnsi"/>
          <w:b/>
          <w:color w:val="auto"/>
          <w:sz w:val="20"/>
          <w:szCs w:val="20"/>
        </w:rPr>
      </w:pPr>
      <w:r w:rsidRPr="00E20994">
        <w:rPr>
          <w:rFonts w:asciiTheme="minorHAnsi" w:hAnsiTheme="minorHAnsi"/>
          <w:b/>
          <w:color w:val="auto"/>
          <w:sz w:val="20"/>
          <w:szCs w:val="20"/>
        </w:rPr>
        <w:t>Oireettomat altistuneet hoidetaan kertaalleen</w:t>
      </w:r>
    </w:p>
    <w:p w14:paraId="05A2AE83" w14:textId="77777777" w:rsidR="00D80E40" w:rsidRPr="00E20994" w:rsidRDefault="00D80E40" w:rsidP="00D03DCF">
      <w:pPr>
        <w:pStyle w:val="Default"/>
        <w:numPr>
          <w:ilvl w:val="0"/>
          <w:numId w:val="1"/>
        </w:numPr>
        <w:rPr>
          <w:rFonts w:asciiTheme="minorHAnsi" w:hAnsiTheme="minorHAnsi"/>
          <w:b/>
          <w:color w:val="auto"/>
          <w:sz w:val="20"/>
          <w:szCs w:val="20"/>
        </w:rPr>
      </w:pPr>
      <w:r w:rsidRPr="00E20994">
        <w:rPr>
          <w:rFonts w:asciiTheme="minorHAnsi" w:hAnsiTheme="minorHAnsi"/>
          <w:b/>
          <w:color w:val="auto"/>
          <w:sz w:val="20"/>
          <w:szCs w:val="20"/>
        </w:rPr>
        <w:t>Oireettomien altistuneiden lähikontakteja ei hoideta</w:t>
      </w:r>
    </w:p>
    <w:p w14:paraId="05A2AE84" w14:textId="77777777" w:rsidR="00D80E40" w:rsidRPr="00E20994" w:rsidRDefault="00D80E40" w:rsidP="00D80E40">
      <w:pPr>
        <w:pStyle w:val="Default"/>
        <w:rPr>
          <w:rFonts w:asciiTheme="minorHAnsi" w:hAnsiTheme="minorHAnsi"/>
          <w:color w:val="auto"/>
          <w:sz w:val="20"/>
          <w:szCs w:val="20"/>
        </w:rPr>
      </w:pPr>
      <w:r w:rsidRPr="00E20994">
        <w:rPr>
          <w:rFonts w:asciiTheme="minorHAnsi" w:hAnsiTheme="minorHAnsi"/>
          <w:color w:val="auto"/>
          <w:sz w:val="20"/>
          <w:szCs w:val="20"/>
        </w:rPr>
        <w:t>Oireisen henkilön ensimmäinen hoitokerta ja oireettomien altistuneiden kertahoito toteutetaan samanaikaisesti.</w:t>
      </w:r>
    </w:p>
    <w:p w14:paraId="05A2AE85" w14:textId="77777777" w:rsidR="00D80E40" w:rsidRPr="00E20994" w:rsidRDefault="00D80E40" w:rsidP="00D80E40">
      <w:pPr>
        <w:pStyle w:val="Default"/>
        <w:rPr>
          <w:rFonts w:asciiTheme="minorHAnsi" w:hAnsiTheme="minorHAnsi"/>
          <w:sz w:val="20"/>
          <w:szCs w:val="20"/>
        </w:rPr>
      </w:pPr>
    </w:p>
    <w:p w14:paraId="05A2AE86" w14:textId="77777777" w:rsidR="00D80E40" w:rsidRPr="00E20994" w:rsidRDefault="00D80E40" w:rsidP="00D80E40">
      <w:pPr>
        <w:pStyle w:val="Default"/>
        <w:rPr>
          <w:rFonts w:asciiTheme="minorHAnsi" w:hAnsiTheme="minorHAnsi"/>
          <w:sz w:val="20"/>
          <w:szCs w:val="20"/>
        </w:rPr>
      </w:pPr>
      <w:r w:rsidRPr="00E20994">
        <w:rPr>
          <w:rFonts w:asciiTheme="minorHAnsi" w:hAnsiTheme="minorHAnsi"/>
          <w:sz w:val="20"/>
          <w:szCs w:val="20"/>
        </w:rPr>
        <w:t>Hoidon jälkeen vaihdetaan puhtaat vaatteet. Kaikki käytössä olleet vaatteet ja vuodevaatteet pestään 60 asteen pesuohjelmassa tai viedään ulos tuulettumaan, suljetaan muovipussiin kolmen vuorokauden ajaksi, laitetaan pakastimeen tai viedään ulos (-20C tai kylmempi) yhden vuorokauden ajaksi. Tekstiilejä käsitellessä käytetään suojakäsineitä. Patja imuroidaan ja peittoa ja tyynyjä tuuletetaan useamman tunnin ajan tai ne imuroidaan hyvin. Imuroidaan sohvat, matot ja päällystetyt tuolit.</w:t>
      </w:r>
    </w:p>
    <w:p w14:paraId="05A2AE87" w14:textId="77777777" w:rsidR="005D2570" w:rsidRPr="00E20994" w:rsidRDefault="005D2570" w:rsidP="00D80E40">
      <w:pPr>
        <w:pStyle w:val="Default"/>
        <w:rPr>
          <w:rFonts w:asciiTheme="minorHAnsi" w:hAnsiTheme="minorHAnsi"/>
          <w:sz w:val="20"/>
          <w:szCs w:val="20"/>
        </w:rPr>
      </w:pPr>
    </w:p>
    <w:p w14:paraId="05A2AE88" w14:textId="77777777" w:rsidR="00844DC0" w:rsidRPr="00E20994" w:rsidRDefault="00223724" w:rsidP="005D2570">
      <w:pPr>
        <w:rPr>
          <w:b/>
        </w:rPr>
      </w:pPr>
      <w:r>
        <w:rPr>
          <w:b/>
        </w:rPr>
        <w:t>TAKAISIN VARHAISKASVATUKSEEN</w:t>
      </w:r>
      <w:r w:rsidR="005D2570" w:rsidRPr="00E20994">
        <w:rPr>
          <w:b/>
        </w:rPr>
        <w:t>:</w:t>
      </w:r>
    </w:p>
    <w:p w14:paraId="05A2AE89" w14:textId="77777777" w:rsidR="00844DC0" w:rsidRPr="00E20994" w:rsidRDefault="00430640" w:rsidP="002B1250">
      <w:pPr>
        <w:pStyle w:val="Alatunniste"/>
      </w:pPr>
      <w:r w:rsidRPr="00E20994">
        <w:t xml:space="preserve">Mikäli </w:t>
      </w:r>
      <w:r w:rsidR="00844DC0" w:rsidRPr="00E20994">
        <w:t xml:space="preserve">havaitset </w:t>
      </w:r>
      <w:r w:rsidR="00586959" w:rsidRPr="00E20994">
        <w:t xml:space="preserve">lapsella </w:t>
      </w:r>
      <w:r w:rsidR="00844DC0" w:rsidRPr="00E20994">
        <w:t>syyhyn oireita</w:t>
      </w:r>
      <w:r w:rsidRPr="00E20994">
        <w:t>,</w:t>
      </w:r>
      <w:r w:rsidR="00586959" w:rsidRPr="00E20994">
        <w:t xml:space="preserve"> </w:t>
      </w:r>
      <w:r w:rsidR="00844DC0" w:rsidRPr="00E20994">
        <w:t xml:space="preserve">on syytä </w:t>
      </w:r>
      <w:r w:rsidR="00586959" w:rsidRPr="00E20994">
        <w:t>olla</w:t>
      </w:r>
      <w:r w:rsidR="00D80E40" w:rsidRPr="00E20994">
        <w:t xml:space="preserve"> yhteydessä omalle</w:t>
      </w:r>
      <w:r w:rsidR="00586959" w:rsidRPr="00E20994">
        <w:t xml:space="preserve"> terveysasemalle ja </w:t>
      </w:r>
      <w:r w:rsidR="00223724">
        <w:t>informoida hoitopaikkaa</w:t>
      </w:r>
      <w:r w:rsidR="00844DC0" w:rsidRPr="00E20994">
        <w:t>, jotta estetää</w:t>
      </w:r>
      <w:r w:rsidR="00223724">
        <w:t>n syyhyn leviäminen hoitopaikassa</w:t>
      </w:r>
      <w:r w:rsidR="00844DC0" w:rsidRPr="00E20994">
        <w:t>.</w:t>
      </w:r>
      <w:r w:rsidR="00655E6B" w:rsidRPr="00E20994">
        <w:t xml:space="preserve"> Hoitoon lapsi voi mennä ensimmäisen hoitokerran jälkeen.</w:t>
      </w:r>
    </w:p>
    <w:p w14:paraId="05A2AE8A" w14:textId="77777777" w:rsidR="00844DC0" w:rsidRDefault="00844DC0" w:rsidP="002B1250">
      <w:pPr>
        <w:pStyle w:val="Alatunniste"/>
      </w:pPr>
    </w:p>
    <w:p w14:paraId="05A2AE8C" w14:textId="77777777" w:rsidR="006A665F" w:rsidRPr="00802086" w:rsidRDefault="00B33BE7" w:rsidP="002B1250">
      <w:pPr>
        <w:pStyle w:val="Alatunniste"/>
        <w:rPr>
          <w:rFonts w:ascii="Verdana" w:hAnsi="Verdana"/>
          <w:b/>
        </w:rPr>
      </w:pPr>
      <w:r>
        <w:rPr>
          <w:noProof/>
          <w:lang w:eastAsia="fi-FI"/>
        </w:rPr>
        <w:lastRenderedPageBreak/>
        <w:drawing>
          <wp:anchor distT="0" distB="0" distL="114300" distR="114300" simplePos="0" relativeHeight="251754496" behindDoc="0" locked="0" layoutInCell="1" allowOverlap="1" wp14:anchorId="05A2B2F9" wp14:editId="05A2B2FA">
            <wp:simplePos x="0" y="0"/>
            <wp:positionH relativeFrom="column">
              <wp:posOffset>5004435</wp:posOffset>
            </wp:positionH>
            <wp:positionV relativeFrom="paragraph">
              <wp:posOffset>0</wp:posOffset>
            </wp:positionV>
            <wp:extent cx="1095375" cy="1809750"/>
            <wp:effectExtent l="0" t="0" r="9525" b="0"/>
            <wp:wrapThrough wrapText="bothSides">
              <wp:wrapPolygon edited="0">
                <wp:start x="0" y="0"/>
                <wp:lineTo x="0" y="21373"/>
                <wp:lineTo x="21412" y="21373"/>
                <wp:lineTo x="21412" y="0"/>
                <wp:lineTo x="0" y="0"/>
              </wp:wrapPolygon>
            </wp:wrapThrough>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95375" cy="1809750"/>
                    </a:xfrm>
                    <a:prstGeom prst="rect">
                      <a:avLst/>
                    </a:prstGeom>
                  </pic:spPr>
                </pic:pic>
              </a:graphicData>
            </a:graphic>
          </wp:anchor>
        </w:drawing>
      </w:r>
      <w:r w:rsidR="00802086" w:rsidRPr="00802086">
        <w:rPr>
          <w:rFonts w:ascii="Verdana" w:hAnsi="Verdana"/>
          <w:b/>
        </w:rPr>
        <w:t>TIEDOTE</w:t>
      </w:r>
      <w:r w:rsidR="00DB496D">
        <w:rPr>
          <w:rFonts w:ascii="Verdana" w:hAnsi="Verdana"/>
          <w:b/>
        </w:rPr>
        <w:t>POHJA JOKA MUOTOILLAAN VARHAISKASVATUS- PAIKKA</w:t>
      </w:r>
      <w:r w:rsidR="00802086" w:rsidRPr="00802086">
        <w:rPr>
          <w:rFonts w:ascii="Verdana" w:hAnsi="Verdana"/>
          <w:b/>
        </w:rPr>
        <w:t>KOHTAISESTI.</w:t>
      </w:r>
    </w:p>
    <w:p w14:paraId="05A2AE8D" w14:textId="77777777" w:rsidR="006A665F" w:rsidRDefault="006A665F" w:rsidP="002B1250">
      <w:pPr>
        <w:pStyle w:val="Alatunniste"/>
      </w:pPr>
    </w:p>
    <w:p w14:paraId="05A2AE8E" w14:textId="77777777" w:rsidR="00B33BE7" w:rsidRPr="00B33BE7" w:rsidRDefault="006A665F" w:rsidP="00B33BE7">
      <w:pPr>
        <w:jc w:val="center"/>
        <w:rPr>
          <w:rFonts w:ascii="Verdana" w:hAnsi="Verdana"/>
          <w:b/>
          <w:sz w:val="40"/>
          <w:szCs w:val="40"/>
        </w:rPr>
      </w:pPr>
      <w:r w:rsidRPr="00B33BE7">
        <w:rPr>
          <w:rFonts w:ascii="Verdana" w:hAnsi="Verdana"/>
          <w:b/>
          <w:sz w:val="56"/>
          <w:szCs w:val="56"/>
        </w:rPr>
        <w:t>SYYHY TIEDOTE</w:t>
      </w:r>
      <w:r w:rsidRPr="00CE0D51">
        <w:rPr>
          <w:rFonts w:ascii="Verdana" w:hAnsi="Verdana"/>
          <w:b/>
          <w:sz w:val="28"/>
          <w:szCs w:val="28"/>
        </w:rPr>
        <w:t xml:space="preserve"> </w:t>
      </w:r>
      <w:r w:rsidR="00E031D9">
        <w:rPr>
          <w:rFonts w:ascii="Verdana" w:hAnsi="Verdana"/>
          <w:b/>
          <w:sz w:val="40"/>
          <w:szCs w:val="40"/>
        </w:rPr>
        <w:t>___________</w:t>
      </w:r>
    </w:p>
    <w:p w14:paraId="05A2AE8F" w14:textId="77777777" w:rsidR="006A665F" w:rsidRPr="00B33BE7" w:rsidRDefault="00B33BE7" w:rsidP="00B33BE7">
      <w:pPr>
        <w:jc w:val="center"/>
        <w:rPr>
          <w:rFonts w:ascii="Verdana" w:hAnsi="Verdana"/>
          <w:b/>
          <w:sz w:val="40"/>
          <w:szCs w:val="40"/>
        </w:rPr>
      </w:pPr>
      <w:r w:rsidRPr="00B33BE7">
        <w:rPr>
          <w:rFonts w:ascii="Verdana" w:hAnsi="Verdana"/>
          <w:b/>
          <w:sz w:val="40"/>
          <w:szCs w:val="40"/>
        </w:rPr>
        <w:t>__ /</w:t>
      </w:r>
      <w:r w:rsidR="006A665F" w:rsidRPr="00B33BE7">
        <w:rPr>
          <w:rFonts w:ascii="Verdana" w:hAnsi="Verdana"/>
          <w:b/>
          <w:sz w:val="40"/>
          <w:szCs w:val="40"/>
        </w:rPr>
        <w:t>__ 20__</w:t>
      </w:r>
    </w:p>
    <w:p w14:paraId="05A2AE90" w14:textId="77777777" w:rsidR="006A665F" w:rsidRPr="00B726A9" w:rsidRDefault="006A665F" w:rsidP="006A665F">
      <w:pPr>
        <w:rPr>
          <w:rFonts w:ascii="Verdana" w:hAnsi="Verdana"/>
          <w:b/>
        </w:rPr>
      </w:pPr>
    </w:p>
    <w:p w14:paraId="05A2AE91" w14:textId="77777777" w:rsidR="006A665F" w:rsidRPr="007A70ED" w:rsidRDefault="006A665F" w:rsidP="006A665F">
      <w:pPr>
        <w:rPr>
          <w:rFonts w:ascii="Verdana" w:hAnsi="Verdana"/>
          <w:sz w:val="22"/>
        </w:rPr>
      </w:pPr>
    </w:p>
    <w:p w14:paraId="05A2AE92" w14:textId="77777777" w:rsidR="006A665F" w:rsidRDefault="00DB496D" w:rsidP="006A665F">
      <w:pPr>
        <w:rPr>
          <w:rFonts w:ascii="Verdana" w:hAnsi="Verdana"/>
          <w:sz w:val="22"/>
        </w:rPr>
      </w:pPr>
      <w:r>
        <w:rPr>
          <w:rFonts w:ascii="Verdana" w:hAnsi="Verdana"/>
          <w:sz w:val="22"/>
        </w:rPr>
        <w:t>H</w:t>
      </w:r>
      <w:r w:rsidR="006A665F" w:rsidRPr="007A70ED">
        <w:rPr>
          <w:rFonts w:ascii="Verdana" w:hAnsi="Verdana"/>
          <w:sz w:val="22"/>
        </w:rPr>
        <w:t xml:space="preserve">oitopaikassa on todettu syyhyä. </w:t>
      </w:r>
    </w:p>
    <w:p w14:paraId="05A2AE93" w14:textId="77777777" w:rsidR="006A665F" w:rsidRPr="007A70ED" w:rsidRDefault="006A665F" w:rsidP="006A665F">
      <w:pPr>
        <w:rPr>
          <w:rFonts w:ascii="Verdana" w:hAnsi="Verdana"/>
          <w:sz w:val="22"/>
        </w:rPr>
      </w:pPr>
    </w:p>
    <w:p w14:paraId="05A2AE94" w14:textId="77777777" w:rsidR="006A665F" w:rsidRPr="007A70ED" w:rsidRDefault="006A665F" w:rsidP="006A665F">
      <w:pPr>
        <w:rPr>
          <w:rFonts w:ascii="Verdana" w:hAnsi="Verdana"/>
          <w:sz w:val="22"/>
        </w:rPr>
      </w:pPr>
    </w:p>
    <w:p w14:paraId="05A2AE95" w14:textId="77777777" w:rsidR="006A665F" w:rsidRPr="001451CF" w:rsidRDefault="006A665F" w:rsidP="006A665F">
      <w:pPr>
        <w:rPr>
          <w:rFonts w:ascii="Verdana" w:hAnsi="Verdana"/>
          <w:sz w:val="22"/>
        </w:rPr>
      </w:pPr>
      <w:r w:rsidRPr="007A70ED">
        <w:rPr>
          <w:rFonts w:ascii="Verdana" w:hAnsi="Verdana"/>
          <w:sz w:val="22"/>
        </w:rPr>
        <w:t>Syyhyn leviämisen estämiseksi kaikki</w:t>
      </w:r>
      <w:r>
        <w:rPr>
          <w:rFonts w:ascii="Verdana" w:hAnsi="Verdana"/>
          <w:sz w:val="22"/>
        </w:rPr>
        <w:t xml:space="preserve"> </w:t>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r>
      <w:r>
        <w:rPr>
          <w:rFonts w:ascii="Verdana" w:hAnsi="Verdana"/>
          <w:sz w:val="22"/>
        </w:rPr>
        <w:softHyphen/>
        <w:t>_______________________</w:t>
      </w:r>
      <w:r w:rsidRPr="007A70ED">
        <w:rPr>
          <w:rFonts w:ascii="Verdana" w:hAnsi="Verdana"/>
          <w:sz w:val="22"/>
        </w:rPr>
        <w:t xml:space="preserve"> ryhmän lapset ja ryhmän hoitajat ovat </w:t>
      </w:r>
      <w:r w:rsidRPr="007A70ED">
        <w:rPr>
          <w:rFonts w:ascii="Verdana" w:hAnsi="Verdana"/>
          <w:b/>
          <w:sz w:val="22"/>
        </w:rPr>
        <w:t>altistuneet</w:t>
      </w:r>
      <w:r w:rsidRPr="007A70ED">
        <w:rPr>
          <w:rFonts w:ascii="Verdana" w:hAnsi="Verdana"/>
          <w:sz w:val="22"/>
        </w:rPr>
        <w:t xml:space="preserve"> syyhylle, ja heidät tulee hoitaa </w:t>
      </w:r>
      <w:r w:rsidR="001451CF">
        <w:rPr>
          <w:rFonts w:ascii="Verdana" w:hAnsi="Verdana"/>
          <w:b/>
          <w:sz w:val="22"/>
        </w:rPr>
        <w:t xml:space="preserve">yhden kerran NIX-voiteella </w:t>
      </w:r>
      <w:r w:rsidR="001451CF">
        <w:rPr>
          <w:rFonts w:ascii="Verdana" w:hAnsi="Verdana"/>
          <w:sz w:val="22"/>
        </w:rPr>
        <w:t>vaikka heillä ei ole oireita.</w:t>
      </w:r>
    </w:p>
    <w:p w14:paraId="05A2AE96" w14:textId="77777777" w:rsidR="009A3C72" w:rsidRPr="007A70ED" w:rsidRDefault="009A3C72" w:rsidP="006A665F">
      <w:pPr>
        <w:rPr>
          <w:rFonts w:ascii="Verdana" w:hAnsi="Verdana"/>
          <w:sz w:val="22"/>
        </w:rPr>
      </w:pPr>
    </w:p>
    <w:p w14:paraId="05A2AE97" w14:textId="77777777" w:rsidR="006A665F" w:rsidRPr="007A70ED" w:rsidRDefault="006A665F" w:rsidP="006A665F">
      <w:pPr>
        <w:rPr>
          <w:rFonts w:ascii="Verdana" w:hAnsi="Verdana"/>
          <w:sz w:val="22"/>
        </w:rPr>
      </w:pPr>
      <w:r w:rsidRPr="007A70ED">
        <w:rPr>
          <w:rFonts w:ascii="Verdana" w:hAnsi="Verdana"/>
          <w:sz w:val="22"/>
        </w:rPr>
        <w:t>Lisäksi hoito on syytä antaa lapsille, jotka ovat olleet vara</w:t>
      </w:r>
      <w:r>
        <w:rPr>
          <w:rFonts w:ascii="Verdana" w:hAnsi="Verdana"/>
          <w:sz w:val="22"/>
        </w:rPr>
        <w:t xml:space="preserve">hoidossa _________alun jälkeen/alkaen </w:t>
      </w:r>
    </w:p>
    <w:p w14:paraId="05A2AE98" w14:textId="77777777" w:rsidR="006A665F" w:rsidRPr="007A70ED" w:rsidRDefault="006A665F" w:rsidP="006A665F">
      <w:pPr>
        <w:rPr>
          <w:rFonts w:ascii="Verdana" w:hAnsi="Verdana"/>
          <w:sz w:val="22"/>
        </w:rPr>
      </w:pPr>
    </w:p>
    <w:p w14:paraId="05A2AE99" w14:textId="77777777" w:rsidR="006A665F" w:rsidRPr="007A70ED" w:rsidRDefault="006A665F" w:rsidP="006A665F">
      <w:pPr>
        <w:rPr>
          <w:rFonts w:ascii="Verdana" w:hAnsi="Verdana"/>
          <w:sz w:val="22"/>
        </w:rPr>
      </w:pPr>
      <w:r w:rsidRPr="007A70ED">
        <w:rPr>
          <w:rFonts w:ascii="Verdana" w:hAnsi="Verdana"/>
          <w:sz w:val="22"/>
        </w:rPr>
        <w:t>Mikäli lapsi on oireinen ja hänellä epäillään syyhytartuntaa, tulee ottaa yhteys omalle terveysasemalle, yhteystiedot alla.</w:t>
      </w:r>
    </w:p>
    <w:p w14:paraId="05A2AE9A" w14:textId="77777777" w:rsidR="006A665F" w:rsidRPr="007A70ED" w:rsidRDefault="006A665F" w:rsidP="006A665F">
      <w:pPr>
        <w:rPr>
          <w:rFonts w:ascii="Verdana" w:hAnsi="Verdana"/>
          <w:sz w:val="22"/>
        </w:rPr>
      </w:pPr>
    </w:p>
    <w:p w14:paraId="05A2AE9B" w14:textId="77777777" w:rsidR="006A665F" w:rsidRDefault="006A665F" w:rsidP="006A665F">
      <w:pPr>
        <w:rPr>
          <w:rFonts w:ascii="Verdana" w:hAnsi="Verdana"/>
          <w:sz w:val="22"/>
        </w:rPr>
      </w:pPr>
      <w:r w:rsidRPr="007A70ED">
        <w:rPr>
          <w:rFonts w:ascii="Verdana" w:hAnsi="Verdana"/>
          <w:sz w:val="22"/>
        </w:rPr>
        <w:t>Oireettomien lasten ja hoitajien perheenjäseniä ei tarvitseva hoitaa.</w:t>
      </w:r>
    </w:p>
    <w:p w14:paraId="05A2AE9C" w14:textId="77777777" w:rsidR="00B33BE7" w:rsidRPr="007A70ED" w:rsidRDefault="00B33BE7" w:rsidP="006A665F">
      <w:pPr>
        <w:rPr>
          <w:rFonts w:ascii="Verdana" w:hAnsi="Verdana"/>
          <w:sz w:val="22"/>
        </w:rPr>
      </w:pPr>
    </w:p>
    <w:p w14:paraId="05A2AE9D" w14:textId="77777777" w:rsidR="006A665F" w:rsidRDefault="00B33BE7" w:rsidP="006A665F">
      <w:pPr>
        <w:rPr>
          <w:rFonts w:ascii="Verdana" w:hAnsi="Verdana"/>
          <w:sz w:val="22"/>
        </w:rPr>
      </w:pPr>
      <w:r w:rsidRPr="007A70ED">
        <w:rPr>
          <w:rFonts w:ascii="Verdana" w:hAnsi="Verdana"/>
          <w:noProof/>
          <w:sz w:val="22"/>
          <w:lang w:eastAsia="fi-FI"/>
        </w:rPr>
        <mc:AlternateContent>
          <mc:Choice Requires="wps">
            <w:drawing>
              <wp:anchor distT="0" distB="0" distL="114300" distR="114300" simplePos="0" relativeHeight="251659264" behindDoc="0" locked="0" layoutInCell="1" allowOverlap="1" wp14:anchorId="05A2B2FB" wp14:editId="05A2B2FC">
                <wp:simplePos x="0" y="0"/>
                <wp:positionH relativeFrom="column">
                  <wp:posOffset>-177165</wp:posOffset>
                </wp:positionH>
                <wp:positionV relativeFrom="paragraph">
                  <wp:posOffset>99695</wp:posOffset>
                </wp:positionV>
                <wp:extent cx="6276975" cy="676275"/>
                <wp:effectExtent l="19050" t="19050" r="28575" b="28575"/>
                <wp:wrapNone/>
                <wp:docPr id="3" name="Suorakulmio 3"/>
                <wp:cNvGraphicFramePr/>
                <a:graphic xmlns:a="http://schemas.openxmlformats.org/drawingml/2006/main">
                  <a:graphicData uri="http://schemas.microsoft.com/office/word/2010/wordprocessingShape">
                    <wps:wsp>
                      <wps:cNvSpPr/>
                      <wps:spPr>
                        <a:xfrm>
                          <a:off x="0" y="0"/>
                          <a:ext cx="6276975" cy="6762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14395" id="Suorakulmio 3" o:spid="_x0000_s1026" style="position:absolute;margin-left:-13.95pt;margin-top:7.85pt;width:494.25pt;height:5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" filled="f" strokecolor="#00575e [1604]" strokeweight="3pt"/>
            </w:pict>
          </mc:Fallback>
        </mc:AlternateContent>
      </w:r>
    </w:p>
    <w:p w14:paraId="05A2AE9E" w14:textId="77777777" w:rsidR="006A665F" w:rsidRPr="007A70ED" w:rsidRDefault="006A665F" w:rsidP="006A665F">
      <w:pPr>
        <w:rPr>
          <w:rFonts w:ascii="Verdana" w:hAnsi="Verdana"/>
          <w:sz w:val="22"/>
        </w:rPr>
      </w:pPr>
      <w:r w:rsidRPr="007A70ED">
        <w:rPr>
          <w:rFonts w:ascii="Verdana" w:hAnsi="Verdana"/>
          <w:b/>
          <w:sz w:val="22"/>
        </w:rPr>
        <w:t>On tärkeää, että kaikki lapset ja hoitajat hoidetaan yhtä aikaa syyhyn leviämisen estämiseksi</w:t>
      </w:r>
      <w:r w:rsidRPr="007A70ED">
        <w:rPr>
          <w:rFonts w:ascii="Verdana" w:hAnsi="Verdana"/>
          <w:sz w:val="22"/>
        </w:rPr>
        <w:t>.</w:t>
      </w:r>
    </w:p>
    <w:p w14:paraId="05A2AE9F" w14:textId="77777777" w:rsidR="006A665F" w:rsidRPr="007A70ED" w:rsidRDefault="006A665F" w:rsidP="006A665F">
      <w:pPr>
        <w:rPr>
          <w:rFonts w:ascii="Verdana" w:hAnsi="Verdana"/>
          <w:b/>
          <w:sz w:val="22"/>
        </w:rPr>
      </w:pPr>
      <w:r w:rsidRPr="007A70ED">
        <w:rPr>
          <w:rFonts w:ascii="Verdana" w:hAnsi="Verdana"/>
          <w:b/>
          <w:sz w:val="22"/>
        </w:rPr>
        <w:t xml:space="preserve">Hoito toteutetaan </w:t>
      </w:r>
      <w:r>
        <w:rPr>
          <w:rFonts w:ascii="Verdana" w:hAnsi="Verdana"/>
          <w:b/>
          <w:sz w:val="22"/>
        </w:rPr>
        <w:t>_______________</w:t>
      </w:r>
      <w:r w:rsidRPr="007A70ED">
        <w:rPr>
          <w:rFonts w:ascii="Verdana" w:hAnsi="Verdana"/>
          <w:b/>
          <w:sz w:val="22"/>
        </w:rPr>
        <w:t>aikana.</w:t>
      </w:r>
    </w:p>
    <w:p w14:paraId="05A2AEA0" w14:textId="77777777" w:rsidR="006A665F" w:rsidRPr="007A70ED" w:rsidRDefault="006A665F" w:rsidP="006A665F">
      <w:pPr>
        <w:rPr>
          <w:rFonts w:ascii="Verdana" w:hAnsi="Verdana"/>
          <w:sz w:val="22"/>
        </w:rPr>
      </w:pPr>
    </w:p>
    <w:p w14:paraId="05A2AEA1" w14:textId="77777777" w:rsidR="006A665F" w:rsidRPr="007A70ED" w:rsidRDefault="006A665F" w:rsidP="006A665F">
      <w:pPr>
        <w:rPr>
          <w:rFonts w:ascii="Verdana" w:hAnsi="Verdana"/>
          <w:sz w:val="22"/>
        </w:rPr>
      </w:pPr>
    </w:p>
    <w:p w14:paraId="05A2AEA2" w14:textId="77777777" w:rsidR="006A665F" w:rsidRPr="007A70ED" w:rsidRDefault="006A665F" w:rsidP="006A665F">
      <w:pPr>
        <w:rPr>
          <w:rFonts w:ascii="Verdana" w:hAnsi="Verdana"/>
          <w:sz w:val="22"/>
        </w:rPr>
      </w:pPr>
      <w:r w:rsidRPr="007A70ED">
        <w:rPr>
          <w:rFonts w:ascii="Verdana" w:hAnsi="Verdana"/>
          <w:sz w:val="22"/>
        </w:rPr>
        <w:t>NIX 5 % emulsiovoide on itsehoitovalmiste (hinta noin 38 €)</w:t>
      </w:r>
    </w:p>
    <w:p w14:paraId="05A2AEA3" w14:textId="77777777" w:rsidR="006A665F" w:rsidRPr="007A70ED" w:rsidRDefault="006A665F" w:rsidP="006A665F">
      <w:pPr>
        <w:rPr>
          <w:rFonts w:ascii="Verdana" w:hAnsi="Verdana"/>
          <w:sz w:val="22"/>
        </w:rPr>
      </w:pPr>
      <w:r w:rsidRPr="007A70ED">
        <w:rPr>
          <w:rFonts w:ascii="Verdana" w:hAnsi="Verdana"/>
          <w:sz w:val="22"/>
        </w:rPr>
        <w:t xml:space="preserve">Yhteen hoitoon tarvittava keskimääräinen voidemäärä: </w:t>
      </w:r>
    </w:p>
    <w:p w14:paraId="05A2AEA4" w14:textId="77777777" w:rsidR="006A665F" w:rsidRPr="007A70ED" w:rsidRDefault="006A665F" w:rsidP="006A665F">
      <w:pPr>
        <w:rPr>
          <w:rFonts w:ascii="Verdana" w:hAnsi="Verdana"/>
          <w:sz w:val="22"/>
        </w:rPr>
      </w:pPr>
      <w:r w:rsidRPr="007A70ED">
        <w:rPr>
          <w:rFonts w:ascii="Verdana" w:hAnsi="Verdana"/>
          <w:sz w:val="22"/>
        </w:rPr>
        <w:t>Aikuiset ja yli 12-vuotiaat lapset: noin 1 putkilo</w:t>
      </w:r>
    </w:p>
    <w:p w14:paraId="05A2AEA5" w14:textId="77777777" w:rsidR="006A665F" w:rsidRPr="007A70ED" w:rsidRDefault="006A665F" w:rsidP="006A665F">
      <w:pPr>
        <w:rPr>
          <w:rFonts w:ascii="Verdana" w:hAnsi="Verdana"/>
          <w:sz w:val="22"/>
        </w:rPr>
      </w:pPr>
      <w:r w:rsidRPr="007A70ED">
        <w:rPr>
          <w:rFonts w:ascii="Verdana" w:hAnsi="Verdana"/>
          <w:sz w:val="22"/>
        </w:rPr>
        <w:t>5-12-vuotiaat lapset: noin ½ putkiloa</w:t>
      </w:r>
    </w:p>
    <w:p w14:paraId="05A2AEA6" w14:textId="77777777" w:rsidR="006A665F" w:rsidRPr="007A70ED" w:rsidRDefault="006A665F" w:rsidP="006A665F">
      <w:pPr>
        <w:rPr>
          <w:rFonts w:ascii="Verdana" w:hAnsi="Verdana"/>
          <w:sz w:val="22"/>
        </w:rPr>
      </w:pPr>
      <w:r w:rsidRPr="007A70ED">
        <w:rPr>
          <w:rFonts w:ascii="Verdana" w:hAnsi="Verdana"/>
          <w:sz w:val="22"/>
        </w:rPr>
        <w:t>1-5-vuotiaat lapset: noin ¼ putkiloa</w:t>
      </w:r>
    </w:p>
    <w:p w14:paraId="05A2AEA7" w14:textId="77777777" w:rsidR="006A665F" w:rsidRPr="007A70ED" w:rsidRDefault="006A665F" w:rsidP="006A665F">
      <w:pPr>
        <w:rPr>
          <w:rFonts w:ascii="Verdana" w:hAnsi="Verdana"/>
          <w:sz w:val="22"/>
        </w:rPr>
      </w:pPr>
      <w:r w:rsidRPr="007A70ED">
        <w:rPr>
          <w:rFonts w:ascii="Verdana" w:hAnsi="Verdana"/>
          <w:sz w:val="22"/>
        </w:rPr>
        <w:t>2 kk-1-vuotiaat lapset: noin 1/8 putkiloa</w:t>
      </w:r>
    </w:p>
    <w:p w14:paraId="05A2AEA8" w14:textId="77777777" w:rsidR="00B33BE7" w:rsidRDefault="00B33BE7" w:rsidP="006A665F">
      <w:pPr>
        <w:rPr>
          <w:rFonts w:ascii="Verdana" w:hAnsi="Verdana"/>
          <w:sz w:val="22"/>
        </w:rPr>
      </w:pPr>
    </w:p>
    <w:p w14:paraId="05A2AEA9" w14:textId="77777777" w:rsidR="005D2570" w:rsidRDefault="009A3C72" w:rsidP="006A665F">
      <w:pPr>
        <w:rPr>
          <w:rFonts w:ascii="Verdana" w:hAnsi="Verdana"/>
          <w:sz w:val="22"/>
        </w:rPr>
      </w:pPr>
      <w:r>
        <w:rPr>
          <w:rFonts w:ascii="Verdana" w:hAnsi="Verdana"/>
          <w:sz w:val="22"/>
        </w:rPr>
        <w:t>Tarkemmin tietoa syyhy</w:t>
      </w:r>
      <w:r w:rsidR="00B33BE7">
        <w:rPr>
          <w:rFonts w:ascii="Verdana" w:hAnsi="Verdana"/>
          <w:sz w:val="22"/>
        </w:rPr>
        <w:t>n hoidosta alla olevasta syyhy</w:t>
      </w:r>
      <w:r>
        <w:rPr>
          <w:rFonts w:ascii="Verdana" w:hAnsi="Verdana"/>
          <w:sz w:val="22"/>
        </w:rPr>
        <w:t>ohjeesta.</w:t>
      </w:r>
    </w:p>
    <w:p w14:paraId="05A2AEAA" w14:textId="77777777" w:rsidR="00B33BE7" w:rsidRDefault="00B33BE7" w:rsidP="006A665F">
      <w:pPr>
        <w:rPr>
          <w:rFonts w:ascii="Verdana" w:hAnsi="Verdana"/>
          <w:sz w:val="22"/>
        </w:rPr>
      </w:pPr>
    </w:p>
    <w:p w14:paraId="05A2AEAB" w14:textId="77777777" w:rsidR="00B33BE7" w:rsidRDefault="00B33BE7" w:rsidP="006A665F">
      <w:pPr>
        <w:rPr>
          <w:rFonts w:ascii="Verdana" w:hAnsi="Verdana"/>
          <w:sz w:val="22"/>
        </w:rPr>
      </w:pPr>
    </w:p>
    <w:p w14:paraId="05A2AEAC" w14:textId="77777777" w:rsidR="001239B9" w:rsidRPr="00C6699F" w:rsidRDefault="00DB496D" w:rsidP="006A665F">
      <w:pPr>
        <w:rPr>
          <w:rFonts w:ascii="Verdana" w:hAnsi="Verdana"/>
          <w:b/>
          <w:sz w:val="22"/>
        </w:rPr>
      </w:pPr>
      <w:r>
        <w:rPr>
          <w:rFonts w:ascii="Verdana" w:hAnsi="Verdana"/>
          <w:b/>
          <w:sz w:val="22"/>
        </w:rPr>
        <w:t xml:space="preserve">Lapsi voi palata takaisin </w:t>
      </w:r>
      <w:r w:rsidR="001239B9" w:rsidRPr="00C6699F">
        <w:rPr>
          <w:rFonts w:ascii="Verdana" w:hAnsi="Verdana"/>
          <w:b/>
          <w:sz w:val="22"/>
        </w:rPr>
        <w:t>hoitoon ensimmäisen hoitokerran jälkeen.</w:t>
      </w:r>
    </w:p>
    <w:p w14:paraId="05A2AEAD" w14:textId="77777777" w:rsidR="009A3C72" w:rsidRDefault="009A3C72" w:rsidP="006A665F">
      <w:pPr>
        <w:rPr>
          <w:rFonts w:ascii="Verdana" w:hAnsi="Verdana"/>
          <w:sz w:val="22"/>
        </w:rPr>
      </w:pPr>
    </w:p>
    <w:p w14:paraId="05A2AEAE" w14:textId="77777777" w:rsidR="00B33BE7" w:rsidRPr="007A70ED" w:rsidRDefault="00B33BE7" w:rsidP="006A665F">
      <w:pPr>
        <w:rPr>
          <w:rFonts w:ascii="Verdana" w:hAnsi="Verdana"/>
          <w:sz w:val="22"/>
        </w:rPr>
      </w:pPr>
    </w:p>
    <w:p w14:paraId="05A2AEAF" w14:textId="77777777" w:rsidR="006A665F" w:rsidRDefault="006A665F" w:rsidP="006A665F">
      <w:pPr>
        <w:rPr>
          <w:rFonts w:ascii="Verdana" w:hAnsi="Verdana"/>
          <w:sz w:val="22"/>
        </w:rPr>
      </w:pPr>
      <w:r>
        <w:rPr>
          <w:rFonts w:ascii="Verdana" w:hAnsi="Verdana"/>
          <w:sz w:val="22"/>
        </w:rPr>
        <w:t>Terveyskeskusyhdyshenkilö</w:t>
      </w:r>
      <w:r w:rsidRPr="00F463D6">
        <w:rPr>
          <w:rFonts w:ascii="Verdana" w:hAnsi="Verdana"/>
          <w:sz w:val="22"/>
        </w:rPr>
        <w:t xml:space="preserve"> </w:t>
      </w:r>
      <w:r w:rsidR="00DB496D">
        <w:rPr>
          <w:rFonts w:ascii="Verdana" w:hAnsi="Verdana"/>
          <w:sz w:val="22"/>
        </w:rPr>
        <w:tab/>
      </w:r>
      <w:r w:rsidR="00DB496D">
        <w:rPr>
          <w:rFonts w:ascii="Verdana" w:hAnsi="Verdana"/>
          <w:sz w:val="22"/>
        </w:rPr>
        <w:tab/>
        <w:t>Varhaiskasvatuksen</w:t>
      </w:r>
      <w:r>
        <w:rPr>
          <w:rFonts w:ascii="Verdana" w:hAnsi="Verdana"/>
          <w:sz w:val="22"/>
        </w:rPr>
        <w:t xml:space="preserve"> johtaja</w:t>
      </w:r>
      <w:r>
        <w:rPr>
          <w:rFonts w:ascii="Verdana" w:hAnsi="Verdana"/>
          <w:sz w:val="22"/>
        </w:rPr>
        <w:tab/>
      </w:r>
    </w:p>
    <w:p w14:paraId="05A2AEB0" w14:textId="77777777" w:rsidR="006A665F" w:rsidRPr="007A70ED" w:rsidRDefault="006A665F" w:rsidP="006A665F">
      <w:pPr>
        <w:rPr>
          <w:rFonts w:ascii="Verdana" w:hAnsi="Verdana"/>
          <w:sz w:val="22"/>
        </w:rPr>
      </w:pPr>
      <w:r w:rsidRPr="007A70ED">
        <w:rPr>
          <w:rFonts w:ascii="Verdana" w:hAnsi="Verdana"/>
          <w:sz w:val="22"/>
        </w:rPr>
        <w:t>arkisin 8-16</w:t>
      </w:r>
      <w:r w:rsidRPr="007A70ED">
        <w:rPr>
          <w:rFonts w:ascii="Verdana" w:hAnsi="Verdana"/>
          <w:sz w:val="22"/>
        </w:rPr>
        <w:tab/>
      </w:r>
      <w:r w:rsidRPr="007A70ED">
        <w:rPr>
          <w:rFonts w:ascii="Verdana" w:hAnsi="Verdana"/>
          <w:sz w:val="22"/>
        </w:rPr>
        <w:tab/>
      </w:r>
      <w:r w:rsidRPr="007A70ED">
        <w:rPr>
          <w:rFonts w:ascii="Verdana" w:hAnsi="Verdana"/>
          <w:sz w:val="22"/>
        </w:rPr>
        <w:tab/>
      </w:r>
    </w:p>
    <w:p w14:paraId="05A2AEB1" w14:textId="77777777" w:rsidR="001239B9" w:rsidRDefault="006A665F" w:rsidP="009A3C72">
      <w:pPr>
        <w:rPr>
          <w:rFonts w:ascii="Verdana" w:hAnsi="Verdana"/>
          <w:sz w:val="22"/>
        </w:rPr>
      </w:pPr>
      <w:r>
        <w:rPr>
          <w:rFonts w:ascii="Verdana" w:hAnsi="Verdana"/>
          <w:sz w:val="22"/>
        </w:rPr>
        <w:t xml:space="preserve">p. </w:t>
      </w:r>
      <w:r w:rsidR="003454F6">
        <w:rPr>
          <w:rFonts w:ascii="Verdana" w:hAnsi="Verdana"/>
          <w:sz w:val="22"/>
        </w:rPr>
        <w:tab/>
      </w:r>
      <w:r w:rsidR="003454F6">
        <w:rPr>
          <w:rFonts w:ascii="Verdana" w:hAnsi="Verdana"/>
          <w:sz w:val="22"/>
        </w:rPr>
        <w:tab/>
      </w:r>
      <w:r w:rsidR="003454F6">
        <w:rPr>
          <w:rFonts w:ascii="Verdana" w:hAnsi="Verdana"/>
          <w:sz w:val="22"/>
        </w:rPr>
        <w:tab/>
      </w:r>
      <w:r w:rsidR="003454F6">
        <w:rPr>
          <w:rFonts w:ascii="Verdana" w:hAnsi="Verdana"/>
          <w:sz w:val="22"/>
        </w:rPr>
        <w:tab/>
      </w:r>
      <w:r w:rsidRPr="007A70ED">
        <w:rPr>
          <w:rFonts w:ascii="Verdana" w:hAnsi="Verdana"/>
          <w:sz w:val="22"/>
        </w:rPr>
        <w:t xml:space="preserve">p. </w:t>
      </w:r>
    </w:p>
    <w:p w14:paraId="05A2AEB2" w14:textId="77777777" w:rsidR="009A3C72" w:rsidRPr="00233147" w:rsidRDefault="00CE0D51" w:rsidP="009A3C72">
      <w:pPr>
        <w:rPr>
          <w:rFonts w:ascii="Verdana" w:hAnsi="Verdana"/>
          <w:b/>
          <w:sz w:val="22"/>
        </w:rPr>
      </w:pPr>
      <w:r w:rsidRPr="00233147">
        <w:rPr>
          <w:rFonts w:ascii="Verdana" w:hAnsi="Verdana"/>
          <w:b/>
          <w:bCs/>
          <w:sz w:val="40"/>
          <w:szCs w:val="40"/>
        </w:rPr>
        <w:lastRenderedPageBreak/>
        <w:t>SYYHY</w:t>
      </w:r>
      <w:r w:rsidR="002B2EDF">
        <w:rPr>
          <w:rFonts w:ascii="Verdana" w:hAnsi="Verdana"/>
          <w:b/>
          <w:bCs/>
          <w:sz w:val="40"/>
          <w:szCs w:val="40"/>
        </w:rPr>
        <w:t>OHJE VANHEMMILLE</w:t>
      </w:r>
    </w:p>
    <w:p w14:paraId="05A2AEB3" w14:textId="77777777" w:rsidR="009A3C72" w:rsidRPr="00E017C5" w:rsidRDefault="009A3C72" w:rsidP="009A3C72">
      <w:pPr>
        <w:jc w:val="center"/>
        <w:rPr>
          <w:rFonts w:ascii="Verdana" w:hAnsi="Verdana"/>
          <w:sz w:val="10"/>
          <w:szCs w:val="10"/>
        </w:rPr>
      </w:pPr>
    </w:p>
    <w:p w14:paraId="05A2AEB4" w14:textId="77777777" w:rsidR="009A3C72" w:rsidRPr="001F5900" w:rsidRDefault="009A3C72" w:rsidP="009A3C72">
      <w:pPr>
        <w:rPr>
          <w:szCs w:val="20"/>
        </w:rPr>
      </w:pPr>
      <w:r w:rsidRPr="001F5900">
        <w:rPr>
          <w:b/>
          <w:szCs w:val="20"/>
        </w:rPr>
        <w:t>Taudinaiheuttaja ja tarttuminen:</w:t>
      </w:r>
    </w:p>
    <w:p w14:paraId="05A2AEB5" w14:textId="77777777" w:rsidR="009A3C72" w:rsidRPr="001F5900" w:rsidRDefault="009A3C72" w:rsidP="009A3C72">
      <w:pPr>
        <w:pStyle w:val="Pa3"/>
        <w:rPr>
          <w:rFonts w:asciiTheme="minorHAnsi" w:hAnsiTheme="minorHAnsi"/>
          <w:iCs/>
          <w:sz w:val="20"/>
          <w:szCs w:val="20"/>
        </w:rPr>
      </w:pPr>
      <w:r w:rsidRPr="001F5900">
        <w:rPr>
          <w:rFonts w:asciiTheme="minorHAnsi" w:hAnsiTheme="minorHAnsi"/>
          <w:sz w:val="20"/>
          <w:szCs w:val="20"/>
        </w:rPr>
        <w:t>Syyhy on voimakkaasti kutiava ihottuma, jonka aiheuttaa noin 0,5mm pituinen syyhypunkki</w:t>
      </w:r>
      <w:r w:rsidRPr="001F5900">
        <w:rPr>
          <w:rFonts w:asciiTheme="minorHAnsi" w:hAnsiTheme="minorHAnsi"/>
          <w:iCs/>
          <w:sz w:val="20"/>
          <w:szCs w:val="20"/>
        </w:rPr>
        <w:t>. Syyhyn tarttumiseen vaaditaan toistuva tai läheinen ihokosketus. Syyhy ei yleensä tartu pelkästään kättelemällä. Syyhypunkki voi elää 1-3 vuorokauden ajan ihon ulkopuolella, joten tartunnan voi saada myös samoista vuodevaatteista tai vaatteista. Lapset voivat tartuttaa toisiaan leikkiessään.</w:t>
      </w:r>
    </w:p>
    <w:p w14:paraId="05A2AEB6" w14:textId="77777777" w:rsidR="009A3C72" w:rsidRPr="001F5900" w:rsidRDefault="009A3C72" w:rsidP="009A3C72">
      <w:pPr>
        <w:pStyle w:val="Default"/>
        <w:rPr>
          <w:rFonts w:asciiTheme="minorHAnsi" w:hAnsiTheme="minorHAnsi"/>
          <w:sz w:val="20"/>
          <w:szCs w:val="20"/>
        </w:rPr>
      </w:pPr>
    </w:p>
    <w:p w14:paraId="05A2AEB7" w14:textId="77777777" w:rsidR="009A3C72" w:rsidRPr="001F5900" w:rsidRDefault="009A3C72" w:rsidP="009A3C72">
      <w:pPr>
        <w:pStyle w:val="Default"/>
        <w:rPr>
          <w:rFonts w:asciiTheme="minorHAnsi" w:hAnsiTheme="minorHAnsi"/>
          <w:b/>
          <w:sz w:val="20"/>
          <w:szCs w:val="20"/>
        </w:rPr>
      </w:pPr>
      <w:r w:rsidRPr="001F5900">
        <w:rPr>
          <w:rFonts w:asciiTheme="minorHAnsi" w:hAnsiTheme="minorHAnsi"/>
          <w:b/>
          <w:sz w:val="20"/>
          <w:szCs w:val="20"/>
        </w:rPr>
        <w:t>Oireet:</w:t>
      </w:r>
    </w:p>
    <w:p w14:paraId="05A2AEB8" w14:textId="77777777" w:rsidR="009A3C72" w:rsidRPr="001F5900" w:rsidRDefault="009A3C72" w:rsidP="009A3C72">
      <w:pPr>
        <w:pStyle w:val="Default"/>
        <w:rPr>
          <w:rFonts w:asciiTheme="minorHAnsi" w:hAnsiTheme="minorHAnsi"/>
          <w:sz w:val="20"/>
          <w:szCs w:val="20"/>
        </w:rPr>
      </w:pPr>
      <w:r w:rsidRPr="001F5900">
        <w:rPr>
          <w:rFonts w:asciiTheme="minorHAnsi" w:hAnsiTheme="minorHAnsi"/>
          <w:sz w:val="20"/>
          <w:szCs w:val="20"/>
        </w:rPr>
        <w:t>Ihon kutina alkaa yleensä noin kuukauden (3-6 viikon) kuluttua tartunnasta. Kutina on yleensä voimakkainta iltaisin ja öisin. Iholla voi esiintyä ympäri kehoa syyhypunkin käytäviä, näppylöitä, vesirakkuloita ja raapimisjälkiä yleisimmin sormien välissä, ranteissa, vatsan alaosassa, pakaraseudussa, ulkoisissa sukuelimissä ja lapsilla usein myös jalkapohjissa. Karstasyyhy aiheuttaa iholle paksua hilsekarstaa.</w:t>
      </w:r>
    </w:p>
    <w:p w14:paraId="05A2AEB9" w14:textId="77777777" w:rsidR="009A3C72" w:rsidRPr="001F5900" w:rsidRDefault="009A3C72" w:rsidP="009A3C72">
      <w:pPr>
        <w:pStyle w:val="Default"/>
        <w:rPr>
          <w:rFonts w:asciiTheme="minorHAnsi" w:hAnsiTheme="minorHAnsi"/>
          <w:sz w:val="20"/>
          <w:szCs w:val="20"/>
        </w:rPr>
      </w:pPr>
    </w:p>
    <w:p w14:paraId="05A2AEBA" w14:textId="77777777" w:rsidR="009A3C72" w:rsidRPr="001F5900" w:rsidRDefault="009A3C72" w:rsidP="009A3C72">
      <w:pPr>
        <w:pStyle w:val="Default"/>
        <w:rPr>
          <w:rFonts w:asciiTheme="minorHAnsi" w:hAnsiTheme="minorHAnsi"/>
          <w:b/>
          <w:sz w:val="20"/>
          <w:szCs w:val="20"/>
        </w:rPr>
      </w:pPr>
      <w:r w:rsidRPr="001F5900">
        <w:rPr>
          <w:rFonts w:asciiTheme="minorHAnsi" w:hAnsiTheme="minorHAnsi"/>
          <w:b/>
          <w:sz w:val="20"/>
          <w:szCs w:val="20"/>
        </w:rPr>
        <w:t>Toteaminen:</w:t>
      </w:r>
    </w:p>
    <w:p w14:paraId="05A2AEBB" w14:textId="77777777" w:rsidR="009A3C72" w:rsidRPr="001F5900" w:rsidRDefault="009A3C72" w:rsidP="009A3C72">
      <w:pPr>
        <w:pStyle w:val="Default"/>
        <w:rPr>
          <w:rFonts w:asciiTheme="minorHAnsi" w:hAnsiTheme="minorHAnsi"/>
          <w:sz w:val="20"/>
          <w:szCs w:val="20"/>
        </w:rPr>
      </w:pPr>
      <w:r w:rsidRPr="001F5900">
        <w:rPr>
          <w:rFonts w:asciiTheme="minorHAnsi" w:hAnsiTheme="minorHAnsi"/>
          <w:sz w:val="20"/>
          <w:szCs w:val="20"/>
        </w:rPr>
        <w:t>Lääkäri toteaa syyhyn taudinkuvan perusteella, usein on tarpeen konsultoida ihotautilääkäriä. Taudin toteaminen voi olla hankalaa ja on tavallista, että ennen taudin varmistumista oireita on yritetty hoitaa muilla keinoin kuin syyhylääkkein.</w:t>
      </w:r>
    </w:p>
    <w:p w14:paraId="05A2AEBC" w14:textId="77777777" w:rsidR="009A3C72" w:rsidRPr="001F5900" w:rsidRDefault="009A3C72" w:rsidP="009A3C72">
      <w:pPr>
        <w:pStyle w:val="Default"/>
        <w:rPr>
          <w:rFonts w:asciiTheme="minorHAnsi" w:hAnsiTheme="minorHAnsi"/>
          <w:sz w:val="20"/>
          <w:szCs w:val="20"/>
        </w:rPr>
      </w:pPr>
    </w:p>
    <w:p w14:paraId="05A2AEBD" w14:textId="77777777" w:rsidR="009A3C72" w:rsidRPr="001F5900" w:rsidRDefault="009A3C72" w:rsidP="009A3C72">
      <w:pPr>
        <w:pStyle w:val="Default"/>
        <w:rPr>
          <w:rFonts w:asciiTheme="minorHAnsi" w:hAnsiTheme="minorHAnsi"/>
          <w:b/>
          <w:sz w:val="20"/>
          <w:szCs w:val="20"/>
        </w:rPr>
      </w:pPr>
      <w:r w:rsidRPr="001F5900">
        <w:rPr>
          <w:rFonts w:asciiTheme="minorHAnsi" w:hAnsiTheme="minorHAnsi"/>
          <w:b/>
          <w:sz w:val="20"/>
          <w:szCs w:val="20"/>
        </w:rPr>
        <w:t>Hoito:</w:t>
      </w:r>
    </w:p>
    <w:p w14:paraId="05A2AEBE" w14:textId="77777777" w:rsidR="009A3C72" w:rsidRPr="001F5900" w:rsidRDefault="009A3C72" w:rsidP="009A3C72">
      <w:pPr>
        <w:pStyle w:val="Default"/>
        <w:rPr>
          <w:rFonts w:asciiTheme="minorHAnsi" w:hAnsiTheme="minorHAnsi"/>
          <w:color w:val="auto"/>
          <w:sz w:val="20"/>
          <w:szCs w:val="20"/>
        </w:rPr>
      </w:pPr>
      <w:r w:rsidRPr="001F5900">
        <w:rPr>
          <w:rFonts w:asciiTheme="minorHAnsi" w:hAnsiTheme="minorHAnsi"/>
          <w:sz w:val="20"/>
          <w:szCs w:val="20"/>
        </w:rPr>
        <w:t>Syyhyn hoito perustuu lääkärin tekemään diagnoosiin; h</w:t>
      </w:r>
      <w:r w:rsidRPr="001F5900">
        <w:rPr>
          <w:rFonts w:asciiTheme="minorHAnsi" w:hAnsiTheme="minorHAnsi"/>
          <w:color w:val="auto"/>
          <w:sz w:val="20"/>
          <w:szCs w:val="20"/>
        </w:rPr>
        <w:t>oidoksi valitaan joko permetriinivoiteen tai ivermektiinitabletit. Erityistilanteissa lääkäri voi määrätä sekä voide- että tablettihoidon.</w:t>
      </w:r>
    </w:p>
    <w:p w14:paraId="05A2AEBF" w14:textId="77777777" w:rsidR="009A3C72" w:rsidRPr="001F5900" w:rsidRDefault="009A3C72" w:rsidP="00D03DCF">
      <w:pPr>
        <w:pStyle w:val="Default"/>
        <w:numPr>
          <w:ilvl w:val="0"/>
          <w:numId w:val="1"/>
        </w:numPr>
        <w:rPr>
          <w:rFonts w:asciiTheme="minorHAnsi" w:hAnsiTheme="minorHAnsi"/>
          <w:b/>
          <w:color w:val="auto"/>
          <w:sz w:val="20"/>
          <w:szCs w:val="20"/>
        </w:rPr>
      </w:pPr>
      <w:r w:rsidRPr="001F5900">
        <w:rPr>
          <w:rFonts w:asciiTheme="minorHAnsi" w:hAnsiTheme="minorHAnsi"/>
          <w:b/>
          <w:color w:val="auto"/>
          <w:sz w:val="20"/>
          <w:szCs w:val="20"/>
        </w:rPr>
        <w:t>Oireinen syyhytartunta hoidetaan kaksi kertaa viikon välein</w:t>
      </w:r>
    </w:p>
    <w:p w14:paraId="05A2AEC0" w14:textId="77777777" w:rsidR="009A3C72" w:rsidRPr="001F5900" w:rsidRDefault="009A3C72" w:rsidP="00D03DCF">
      <w:pPr>
        <w:pStyle w:val="Default"/>
        <w:numPr>
          <w:ilvl w:val="0"/>
          <w:numId w:val="1"/>
        </w:numPr>
        <w:rPr>
          <w:rFonts w:asciiTheme="minorHAnsi" w:hAnsiTheme="minorHAnsi"/>
          <w:b/>
          <w:color w:val="auto"/>
          <w:sz w:val="20"/>
          <w:szCs w:val="20"/>
        </w:rPr>
      </w:pPr>
      <w:r w:rsidRPr="001F5900">
        <w:rPr>
          <w:rFonts w:asciiTheme="minorHAnsi" w:hAnsiTheme="minorHAnsi"/>
          <w:b/>
          <w:color w:val="auto"/>
          <w:sz w:val="20"/>
          <w:szCs w:val="20"/>
        </w:rPr>
        <w:t>Oireettomat altistuneet hoidetaan kertaalleen</w:t>
      </w:r>
    </w:p>
    <w:p w14:paraId="05A2AEC1" w14:textId="77777777" w:rsidR="009A3C72" w:rsidRPr="001F5900" w:rsidRDefault="009A3C72" w:rsidP="00D03DCF">
      <w:pPr>
        <w:pStyle w:val="Default"/>
        <w:numPr>
          <w:ilvl w:val="0"/>
          <w:numId w:val="1"/>
        </w:numPr>
        <w:rPr>
          <w:rFonts w:asciiTheme="minorHAnsi" w:hAnsiTheme="minorHAnsi"/>
          <w:b/>
          <w:color w:val="auto"/>
          <w:sz w:val="20"/>
          <w:szCs w:val="20"/>
        </w:rPr>
      </w:pPr>
      <w:r w:rsidRPr="001F5900">
        <w:rPr>
          <w:rFonts w:asciiTheme="minorHAnsi" w:hAnsiTheme="minorHAnsi"/>
          <w:b/>
          <w:color w:val="auto"/>
          <w:sz w:val="20"/>
          <w:szCs w:val="20"/>
        </w:rPr>
        <w:t>Oireettomien altistuneiden lähikontakteja ei hoideta</w:t>
      </w:r>
    </w:p>
    <w:p w14:paraId="05A2AEC2" w14:textId="77777777" w:rsidR="009A3C72" w:rsidRPr="001F5900" w:rsidRDefault="009A3C72" w:rsidP="009A3C72">
      <w:pPr>
        <w:pStyle w:val="Default"/>
        <w:rPr>
          <w:rFonts w:asciiTheme="minorHAnsi" w:hAnsiTheme="minorHAnsi"/>
          <w:sz w:val="20"/>
          <w:szCs w:val="20"/>
        </w:rPr>
      </w:pPr>
      <w:r w:rsidRPr="001F5900">
        <w:rPr>
          <w:rFonts w:asciiTheme="minorHAnsi" w:hAnsiTheme="minorHAnsi"/>
          <w:color w:val="auto"/>
          <w:sz w:val="20"/>
          <w:szCs w:val="20"/>
        </w:rPr>
        <w:t>Oireisen henkilön ensimmäinen hoitokerta ja oireettomien altistuneiden kertahoito toteutetaan samanaikaisesti.</w:t>
      </w:r>
    </w:p>
    <w:p w14:paraId="05A2AEC3" w14:textId="77777777" w:rsidR="009A3C72" w:rsidRPr="001F5900" w:rsidRDefault="009A3C72" w:rsidP="009A3C72">
      <w:pPr>
        <w:pStyle w:val="Default"/>
        <w:rPr>
          <w:rFonts w:asciiTheme="minorHAnsi" w:hAnsiTheme="minorHAnsi"/>
          <w:sz w:val="20"/>
          <w:szCs w:val="20"/>
        </w:rPr>
      </w:pPr>
    </w:p>
    <w:p w14:paraId="05A2AEC4" w14:textId="77777777" w:rsidR="009A3C72" w:rsidRPr="001F5900" w:rsidRDefault="009A3C72" w:rsidP="009A3C72">
      <w:pPr>
        <w:pStyle w:val="Default"/>
        <w:rPr>
          <w:rFonts w:asciiTheme="minorHAnsi" w:hAnsiTheme="minorHAnsi"/>
          <w:b/>
          <w:sz w:val="20"/>
          <w:szCs w:val="20"/>
        </w:rPr>
      </w:pPr>
      <w:r w:rsidRPr="001F5900">
        <w:rPr>
          <w:rFonts w:asciiTheme="minorHAnsi" w:hAnsiTheme="minorHAnsi"/>
          <w:b/>
          <w:sz w:val="20"/>
          <w:szCs w:val="20"/>
        </w:rPr>
        <w:t>Voidehoito (lue pakkausseloste):</w:t>
      </w:r>
    </w:p>
    <w:p w14:paraId="05A2AEC5" w14:textId="77777777" w:rsidR="009A3C72" w:rsidRPr="001F5900" w:rsidRDefault="009A3C72" w:rsidP="009A3C72">
      <w:pPr>
        <w:pStyle w:val="Default"/>
        <w:rPr>
          <w:rFonts w:asciiTheme="minorHAnsi" w:hAnsiTheme="minorHAnsi"/>
          <w:sz w:val="20"/>
          <w:szCs w:val="20"/>
        </w:rPr>
      </w:pPr>
      <w:r w:rsidRPr="001F5900">
        <w:rPr>
          <w:rFonts w:asciiTheme="minorHAnsi" w:hAnsiTheme="minorHAnsi"/>
          <w:sz w:val="20"/>
          <w:szCs w:val="20"/>
        </w:rPr>
        <w:t>Ennen hoidon aloitusta kynnet leikataan lyhyeksi. Voide levitetään koko keholle puhtaalle ja kuivalle iholle. Voidetta levitetään erityisen huolellisesti kynsien alle, sormi- ja varvasväleihin, taipeisiin, napaan, kainaloihin sekä ulkoisiin sukupuolielimiin. Voidetta levitetään päähän ja myös kasvoihin; ei kuitenkaan silmien ja suun ympäristöön tai korvakäytäviin. Voiteen sijasta hiukset suositellaan käsittelemään Nix-shampoolla. Kädet suojataan voiteen levityksen jälkeen puuvillakäsineillä. Jos kädet tai muu alue joudutaan pesemään hoidon aikana, pestyt kohdat voidellaan uudelleen. Aine pestään iholta vedellä ja saippualla vaikutusajan kuluttua (aikuiset 15 tuntia, pikkulapset 8 tuntia, noudata pakkausohjetta). Raskaana olevat ja alle 5-vuotiaat hoidetaan permetriinivoiteella.</w:t>
      </w:r>
    </w:p>
    <w:p w14:paraId="05A2AEC6" w14:textId="77777777" w:rsidR="009A3C72" w:rsidRPr="001F5900" w:rsidRDefault="009A3C72" w:rsidP="009A3C72">
      <w:pPr>
        <w:pStyle w:val="Default"/>
        <w:rPr>
          <w:rFonts w:asciiTheme="minorHAnsi" w:hAnsiTheme="minorHAnsi"/>
          <w:sz w:val="20"/>
          <w:szCs w:val="20"/>
        </w:rPr>
      </w:pPr>
    </w:p>
    <w:p w14:paraId="05A2AEC7" w14:textId="77777777" w:rsidR="009A3C72" w:rsidRPr="001F5900" w:rsidRDefault="009A3C72" w:rsidP="009A3C72">
      <w:pPr>
        <w:pStyle w:val="Default"/>
        <w:rPr>
          <w:rFonts w:asciiTheme="minorHAnsi" w:hAnsiTheme="minorHAnsi"/>
          <w:sz w:val="20"/>
          <w:szCs w:val="20"/>
        </w:rPr>
      </w:pPr>
    </w:p>
    <w:p w14:paraId="05A2AEC8" w14:textId="77777777" w:rsidR="009A3C72" w:rsidRPr="001F5900" w:rsidRDefault="009A3C72" w:rsidP="009A3C72">
      <w:pPr>
        <w:pStyle w:val="Default"/>
        <w:rPr>
          <w:rFonts w:asciiTheme="minorHAnsi" w:hAnsiTheme="minorHAnsi"/>
          <w:sz w:val="20"/>
          <w:szCs w:val="20"/>
        </w:rPr>
      </w:pPr>
      <w:r w:rsidRPr="001F5900">
        <w:rPr>
          <w:rFonts w:asciiTheme="minorHAnsi" w:hAnsiTheme="minorHAnsi"/>
          <w:sz w:val="20"/>
          <w:szCs w:val="20"/>
        </w:rPr>
        <w:t>Hoidon jälkeen vaihdetaan puhtaat vaatteet. Kaikki käytössä olleet vaatteet ja vuodevaatteet pestään 60 asteen pesuohjelmassa tai viedään ulos tuulettumaan, suljetaan muovipussiin kolmen vuorokauden ajaksi, laitetaan pakastimeen tai viedään ulos (-20C tai kylmempi) yhden vuorokauden ajaksi. Tekstiilejä käsitellessä käytetään suojakäsineitä. Patja imuroidaan ja peittoa ja tyynyjä tuuletetaan useamman tunnin ajan tai ne imuroidaan hyvin. Imuroidaan sohvat, matot ja päällystetyt tuolit.</w:t>
      </w:r>
    </w:p>
    <w:p w14:paraId="05A2AEC9" w14:textId="77777777" w:rsidR="009A3C72" w:rsidRPr="001F5900" w:rsidRDefault="009A3C72" w:rsidP="009A3C72">
      <w:pPr>
        <w:pStyle w:val="Default"/>
        <w:rPr>
          <w:rFonts w:asciiTheme="minorHAnsi" w:hAnsiTheme="minorHAnsi"/>
          <w:sz w:val="20"/>
          <w:szCs w:val="20"/>
        </w:rPr>
      </w:pPr>
    </w:p>
    <w:p w14:paraId="05A2AECA" w14:textId="77777777" w:rsidR="009A3C72" w:rsidRPr="001F5900" w:rsidRDefault="009A3C72" w:rsidP="00611120">
      <w:pPr>
        <w:rPr>
          <w:szCs w:val="20"/>
        </w:rPr>
      </w:pPr>
      <w:r w:rsidRPr="001F5900">
        <w:rPr>
          <w:szCs w:val="20"/>
        </w:rPr>
        <w:t xml:space="preserve">Syyhyhoidon jälkeen kutisevaa ihottumaa ja näppylöitä voi esiintyä iholla vielä yli kuukauden ajan. Raapiminen saattaa aiheuttaa iholle tulehduksen. Oireita voi lievittää oireenmukaisilla voiteilla tai lääkityksellä. Mikäli oireet pitkittyvät tai hankaloituvat on syytä ottaa yhteyttä terveyskeskukseen. </w:t>
      </w:r>
    </w:p>
    <w:p w14:paraId="05A2AECB" w14:textId="77777777" w:rsidR="003454F6" w:rsidRDefault="003454F6" w:rsidP="00611120">
      <w:pPr>
        <w:rPr>
          <w:rFonts w:ascii="Verdana" w:hAnsi="Verdana"/>
          <w:szCs w:val="20"/>
        </w:rPr>
      </w:pPr>
    </w:p>
    <w:p w14:paraId="05A2AECC" w14:textId="77777777" w:rsidR="001F5900" w:rsidRDefault="001F5900" w:rsidP="00611120">
      <w:pPr>
        <w:rPr>
          <w:rFonts w:ascii="Verdana" w:hAnsi="Verdana"/>
          <w:szCs w:val="20"/>
        </w:rPr>
      </w:pPr>
    </w:p>
    <w:p w14:paraId="05A2AECD" w14:textId="77777777" w:rsidR="001F5900" w:rsidRDefault="001F5900" w:rsidP="00611120">
      <w:pPr>
        <w:rPr>
          <w:rFonts w:ascii="Verdana" w:hAnsi="Verdana"/>
          <w:szCs w:val="20"/>
        </w:rPr>
      </w:pPr>
    </w:p>
    <w:p w14:paraId="05A2AECE" w14:textId="77777777" w:rsidR="001F5900" w:rsidRDefault="001F5900" w:rsidP="00611120">
      <w:pPr>
        <w:rPr>
          <w:rFonts w:ascii="Verdana" w:hAnsi="Verdana"/>
          <w:szCs w:val="20"/>
        </w:rPr>
      </w:pPr>
    </w:p>
    <w:p w14:paraId="05A2AECF" w14:textId="77777777" w:rsidR="001F5900" w:rsidRPr="00611120" w:rsidRDefault="001F5900" w:rsidP="00611120">
      <w:pPr>
        <w:rPr>
          <w:rFonts w:ascii="Verdana" w:hAnsi="Verdana"/>
          <w:szCs w:val="20"/>
        </w:rPr>
      </w:pPr>
    </w:p>
    <w:p w14:paraId="05A2AED0" w14:textId="77777777" w:rsidR="00416D8D" w:rsidRPr="00233147" w:rsidRDefault="00802086" w:rsidP="002B1250">
      <w:pPr>
        <w:pStyle w:val="Alatunniste"/>
        <w:rPr>
          <w:rFonts w:ascii="Verdana" w:hAnsi="Verdana"/>
          <w:b/>
          <w:sz w:val="40"/>
          <w:szCs w:val="40"/>
        </w:rPr>
      </w:pPr>
      <w:r w:rsidRPr="00233147">
        <w:rPr>
          <w:rFonts w:ascii="Verdana" w:hAnsi="Verdana"/>
          <w:b/>
          <w:sz w:val="40"/>
          <w:szCs w:val="40"/>
        </w:rPr>
        <w:lastRenderedPageBreak/>
        <w:t>PÄÄTÄI</w:t>
      </w:r>
    </w:p>
    <w:p w14:paraId="05A2AED1" w14:textId="77777777" w:rsidR="00A40C0B" w:rsidRPr="005D2570" w:rsidRDefault="00A40C0B" w:rsidP="002B1250">
      <w:pPr>
        <w:pStyle w:val="Alatunniste"/>
        <w:rPr>
          <w:b/>
          <w:szCs w:val="20"/>
        </w:rPr>
      </w:pPr>
    </w:p>
    <w:p w14:paraId="05A2AED2" w14:textId="77777777" w:rsidR="00416D8D" w:rsidRDefault="00416D8D" w:rsidP="00416D8D">
      <w:pPr>
        <w:rPr>
          <w:b/>
          <w:color w:val="000000"/>
        </w:rPr>
      </w:pPr>
      <w:r w:rsidRPr="00C718D6">
        <w:rPr>
          <w:b/>
          <w:color w:val="000000"/>
        </w:rPr>
        <w:t>TAUDINAIHEUTTAJA:</w:t>
      </w:r>
    </w:p>
    <w:p w14:paraId="05A2AED3" w14:textId="77777777" w:rsidR="00416D8D" w:rsidRPr="00416D8D" w:rsidRDefault="00416D8D" w:rsidP="00416D8D">
      <w:pPr>
        <w:rPr>
          <w:color w:val="000000"/>
        </w:rPr>
      </w:pPr>
      <w:r w:rsidRPr="00416D8D">
        <w:rPr>
          <w:color w:val="000000"/>
          <w:szCs w:val="20"/>
        </w:rPr>
        <w:t>Päätäi on ihmisen hiuksissa elävä, 2-</w:t>
      </w:r>
      <w:smartTag w:uri="urn:schemas-microsoft-com:office:smarttags" w:element="metricconverter">
        <w:smartTagPr>
          <w:attr w:name="ProductID" w:val="4 millimetrin"/>
        </w:smartTagPr>
        <w:r w:rsidRPr="00416D8D">
          <w:rPr>
            <w:color w:val="000000"/>
            <w:szCs w:val="20"/>
          </w:rPr>
          <w:t>4 millimetrin</w:t>
        </w:r>
      </w:smartTag>
      <w:r w:rsidRPr="00416D8D">
        <w:rPr>
          <w:color w:val="000000"/>
          <w:szCs w:val="20"/>
        </w:rPr>
        <w:t xml:space="preserve"> mittainen siivetön hyönteinen</w:t>
      </w:r>
      <w:r w:rsidRPr="00416D8D">
        <w:rPr>
          <w:szCs w:val="20"/>
        </w:rPr>
        <w:t xml:space="preserve">. </w:t>
      </w:r>
      <w:r w:rsidRPr="00416D8D">
        <w:rPr>
          <w:color w:val="000000"/>
          <w:szCs w:val="20"/>
        </w:rPr>
        <w:t xml:space="preserve">Ravinnokseen päätäi imee verta päänahasta. Juuri imetty veri tummentaa päätäin </w:t>
      </w:r>
      <w:r w:rsidRPr="00416D8D">
        <w:rPr>
          <w:szCs w:val="20"/>
        </w:rPr>
        <w:t>punertavan ruskeaksi. Täi tarvitseekin elääkseen verta; ilman verta täi elää korkeintaan 2 vuorokautta.</w:t>
      </w:r>
    </w:p>
    <w:p w14:paraId="05A2AED4" w14:textId="77777777" w:rsidR="00416D8D" w:rsidRPr="00C718D6" w:rsidRDefault="00416D8D" w:rsidP="00416D8D">
      <w:pPr>
        <w:rPr>
          <w:b/>
          <w:color w:val="000000"/>
          <w:sz w:val="10"/>
          <w:szCs w:val="10"/>
        </w:rPr>
      </w:pPr>
    </w:p>
    <w:p w14:paraId="05A2AED5" w14:textId="77777777" w:rsidR="00416D8D" w:rsidRDefault="00416D8D" w:rsidP="00416D8D">
      <w:pPr>
        <w:pStyle w:val="Pa3"/>
        <w:rPr>
          <w:rFonts w:asciiTheme="minorHAnsi" w:hAnsiTheme="minorHAnsi"/>
          <w:b/>
          <w:color w:val="000000"/>
          <w:sz w:val="20"/>
          <w:szCs w:val="20"/>
        </w:rPr>
      </w:pPr>
      <w:r>
        <w:rPr>
          <w:rFonts w:asciiTheme="minorHAnsi" w:hAnsiTheme="minorHAnsi"/>
          <w:b/>
          <w:color w:val="000000"/>
          <w:sz w:val="20"/>
          <w:szCs w:val="20"/>
        </w:rPr>
        <w:t>TARTTUMINEN</w:t>
      </w:r>
      <w:r w:rsidRPr="00C718D6">
        <w:rPr>
          <w:rFonts w:asciiTheme="minorHAnsi" w:hAnsiTheme="minorHAnsi"/>
          <w:b/>
          <w:color w:val="000000"/>
          <w:sz w:val="20"/>
          <w:szCs w:val="20"/>
        </w:rPr>
        <w:t>:</w:t>
      </w:r>
    </w:p>
    <w:p w14:paraId="05A2AED6" w14:textId="77777777" w:rsidR="00416D8D" w:rsidRPr="005D2570" w:rsidRDefault="00A57A8C" w:rsidP="00416D8D">
      <w:pPr>
        <w:rPr>
          <w:szCs w:val="20"/>
        </w:rPr>
      </w:pPr>
      <w:r w:rsidRPr="00446144">
        <w:rPr>
          <w:szCs w:val="20"/>
        </w:rPr>
        <w:t>Täit tarttuvat</w:t>
      </w:r>
      <w:r w:rsidR="00425C2B" w:rsidRPr="00446144">
        <w:rPr>
          <w:szCs w:val="20"/>
        </w:rPr>
        <w:t xml:space="preserve"> kun tartunnan saaneen hiukset ovat kosketuksessa toisen henkilön hiuksiin. Muualta kuin hiusten</w:t>
      </w:r>
      <w:r w:rsidR="00446144">
        <w:rPr>
          <w:szCs w:val="20"/>
        </w:rPr>
        <w:t xml:space="preserve"> </w:t>
      </w:r>
      <w:r w:rsidR="00425C2B" w:rsidRPr="00446144">
        <w:rPr>
          <w:szCs w:val="20"/>
        </w:rPr>
        <w:t>kosketuksesta tartunta on epätodennäköistä, silti on syytä välttää samojen kampojen/harjojen käyttöä sekä välttää käyttämästä samoja pipoja/hattuja.</w:t>
      </w:r>
      <w:r w:rsidRPr="00446144">
        <w:rPr>
          <w:szCs w:val="20"/>
        </w:rPr>
        <w:t xml:space="preserve"> </w:t>
      </w:r>
      <w:r w:rsidRPr="00446144">
        <w:rPr>
          <w:bCs/>
          <w:szCs w:val="20"/>
        </w:rPr>
        <w:t>Täit eivät poistu hiuksista itsestään,</w:t>
      </w:r>
      <w:r w:rsidRPr="00446144">
        <w:rPr>
          <w:b/>
          <w:bCs/>
          <w:szCs w:val="20"/>
        </w:rPr>
        <w:t xml:space="preserve"> </w:t>
      </w:r>
      <w:r w:rsidRPr="00446144">
        <w:rPr>
          <w:szCs w:val="20"/>
        </w:rPr>
        <w:t>vaan lisääntyvät hoitamattomina nopeasti. Täitä esiintyy varsinkin syksyi</w:t>
      </w:r>
      <w:r w:rsidR="00425C2B" w:rsidRPr="00446144">
        <w:rPr>
          <w:szCs w:val="20"/>
        </w:rPr>
        <w:t xml:space="preserve">sin päiväkodeissa ja kouluissa. </w:t>
      </w:r>
      <w:r w:rsidR="00416D8D" w:rsidRPr="00446144">
        <w:rPr>
          <w:szCs w:val="20"/>
        </w:rPr>
        <w:t xml:space="preserve">Täi lisääntyy nopeasti munimalla n. 8 munaa eli saivaretta </w:t>
      </w:r>
      <w:r w:rsidR="00416D8D" w:rsidRPr="00416D8D">
        <w:rPr>
          <w:szCs w:val="20"/>
        </w:rPr>
        <w:t xml:space="preserve">vuorokaudessa. Täi ”liimaa” saivareet hiusjuureen, lähelle päänahkaa, jossa on oikea lämpötila ja kosteus. </w:t>
      </w:r>
      <w:r w:rsidR="00416D8D" w:rsidRPr="00416D8D">
        <w:rPr>
          <w:color w:val="000000"/>
          <w:szCs w:val="20"/>
        </w:rPr>
        <w:t>Munat eli saivareet ovat muodoltaan soikeita ja ne näkyvät hiuksissa tiukasti kiinni olevina, juuri ja juuri silmin havaittavina, noin 0,8 mm:n pituisina, mannaryyniä muistuttavina vaaleina nystyinä, jotka ovat tiukasta kiinni hiuksessa toisin kuin helposti irtoavat hilsehiukkaset.</w:t>
      </w:r>
      <w:r w:rsidR="00416D8D">
        <w:rPr>
          <w:szCs w:val="20"/>
        </w:rPr>
        <w:t xml:space="preserve"> </w:t>
      </w:r>
      <w:r w:rsidR="00416D8D" w:rsidRPr="00416D8D">
        <w:rPr>
          <w:szCs w:val="20"/>
        </w:rPr>
        <w:t>Noin viikossa munasta kuoriutuu täin nuoruusmuoto, joka ke</w:t>
      </w:r>
      <w:r w:rsidR="00425C2B">
        <w:rPr>
          <w:szCs w:val="20"/>
        </w:rPr>
        <w:t xml:space="preserve">hittyy täysikasvuiseksi täiksi </w:t>
      </w:r>
      <w:r w:rsidR="005D2570">
        <w:rPr>
          <w:szCs w:val="20"/>
        </w:rPr>
        <w:t xml:space="preserve">9-10 vuorokaudessa. </w:t>
      </w:r>
    </w:p>
    <w:p w14:paraId="05A2AED7" w14:textId="77777777" w:rsidR="00416D8D" w:rsidRDefault="00416D8D" w:rsidP="00EC3969">
      <w:pPr>
        <w:pStyle w:val="Otsikko1"/>
        <w:rPr>
          <w:rFonts w:asciiTheme="minorHAnsi" w:hAnsiTheme="minorHAnsi"/>
          <w:color w:val="auto"/>
          <w:sz w:val="20"/>
          <w:szCs w:val="20"/>
        </w:rPr>
      </w:pPr>
      <w:r w:rsidRPr="00416D8D">
        <w:rPr>
          <w:rFonts w:asciiTheme="minorHAnsi" w:hAnsiTheme="minorHAnsi"/>
          <w:color w:val="auto"/>
          <w:sz w:val="20"/>
          <w:szCs w:val="20"/>
        </w:rPr>
        <w:t>OIREET:</w:t>
      </w:r>
    </w:p>
    <w:p w14:paraId="05A2AED8" w14:textId="77777777" w:rsidR="00416D8D" w:rsidRDefault="00416D8D" w:rsidP="00416D8D">
      <w:pPr>
        <w:rPr>
          <w:szCs w:val="20"/>
        </w:rPr>
      </w:pPr>
      <w:r w:rsidRPr="00416D8D">
        <w:rPr>
          <w:szCs w:val="20"/>
        </w:rPr>
        <w:t>Päätäiden oireina voivat olla kutina ja ärsytys hiuspohjassa ja niskassa. Kaikilla näitä oireita ei kuitenkaan ole. Puremakohtaan voi kehittyä punoittava näppylä, joka raavitaan helposti rikki. Tällöin puremakohtaan saattaa tulla myös bakteeritulehdus.</w:t>
      </w:r>
      <w:r>
        <w:rPr>
          <w:szCs w:val="20"/>
        </w:rPr>
        <w:t xml:space="preserve"> Hiuksiin kiinnittyneenä voi löytyä pieniä vaaleita saivareita (täin munia).</w:t>
      </w:r>
    </w:p>
    <w:p w14:paraId="05A2AED9" w14:textId="77777777" w:rsidR="00416D8D" w:rsidRPr="00416D8D" w:rsidRDefault="00416D8D" w:rsidP="00416D8D"/>
    <w:p w14:paraId="05A2AEDA" w14:textId="77777777" w:rsidR="00416D8D" w:rsidRPr="00416D8D" w:rsidRDefault="00416D8D" w:rsidP="00416D8D">
      <w:pPr>
        <w:rPr>
          <w:b/>
          <w:szCs w:val="20"/>
        </w:rPr>
      </w:pPr>
      <w:r w:rsidRPr="00430640">
        <w:rPr>
          <w:b/>
          <w:szCs w:val="20"/>
        </w:rPr>
        <w:t>TAUDIN TOTEAMINEN:</w:t>
      </w:r>
    </w:p>
    <w:p w14:paraId="05A2AEDB" w14:textId="77777777" w:rsidR="00416D8D" w:rsidRPr="00416D8D" w:rsidRDefault="00416D8D" w:rsidP="00416D8D">
      <w:pPr>
        <w:rPr>
          <w:szCs w:val="20"/>
        </w:rPr>
      </w:pPr>
      <w:r w:rsidRPr="00416D8D">
        <w:rPr>
          <w:szCs w:val="20"/>
        </w:rPr>
        <w:t>Päätäit viihtyvät yhtälailla niin puhtaissa kuin likaisissa ja rasvaisissa hiuksissa. Tiheäkään hiusten pesu ei ehkäise tartuntoja. Päätäin löytäminen hiuksista voi olla vaike</w:t>
      </w:r>
      <w:r w:rsidR="00425C2B">
        <w:rPr>
          <w:szCs w:val="20"/>
        </w:rPr>
        <w:t>aa ja vaatii huolellisen tarkastuksen. Kun elävä täi havaitaan</w:t>
      </w:r>
      <w:r w:rsidR="00446144">
        <w:rPr>
          <w:szCs w:val="20"/>
        </w:rPr>
        <w:t>,</w:t>
      </w:r>
      <w:r w:rsidR="00425C2B">
        <w:rPr>
          <w:szCs w:val="20"/>
        </w:rPr>
        <w:t xml:space="preserve"> tulee kaikkien perheenjäsenten päät tarkastaa. </w:t>
      </w:r>
      <w:r w:rsidR="00425C2B" w:rsidRPr="00A40C0B">
        <w:rPr>
          <w:b/>
          <w:szCs w:val="20"/>
        </w:rPr>
        <w:t xml:space="preserve">Täitarkastus tehdään </w:t>
      </w:r>
      <w:r w:rsidR="00425C2B" w:rsidRPr="00A40C0B">
        <w:rPr>
          <w:b/>
          <w:szCs w:val="20"/>
          <w:u w:val="single"/>
        </w:rPr>
        <w:t>täikammalla</w:t>
      </w:r>
      <w:r w:rsidR="00425C2B" w:rsidRPr="00A40C0B">
        <w:rPr>
          <w:szCs w:val="20"/>
        </w:rPr>
        <w:t>, tavallinen kampa ei käy, koska</w:t>
      </w:r>
      <w:r w:rsidR="00425C2B" w:rsidRPr="00A40C0B">
        <w:rPr>
          <w:b/>
          <w:szCs w:val="20"/>
        </w:rPr>
        <w:t xml:space="preserve"> </w:t>
      </w:r>
      <w:r w:rsidR="00425C2B" w:rsidRPr="00A40C0B">
        <w:rPr>
          <w:szCs w:val="20"/>
        </w:rPr>
        <w:t xml:space="preserve">piikkien välit ovat liian suuret. Täikampaus onnistuu parhaiten </w:t>
      </w:r>
      <w:r w:rsidR="00425C2B" w:rsidRPr="00A40C0B">
        <w:rPr>
          <w:b/>
          <w:szCs w:val="20"/>
        </w:rPr>
        <w:t>märkiin hiuksiin</w:t>
      </w:r>
      <w:r w:rsidR="00425C2B" w:rsidRPr="00A40C0B">
        <w:rPr>
          <w:szCs w:val="20"/>
        </w:rPr>
        <w:t>, apuna voi käyttää hiustenhoitoaineita.</w:t>
      </w:r>
    </w:p>
    <w:p w14:paraId="05A2AEDC" w14:textId="77777777" w:rsidR="00416D8D" w:rsidRDefault="00416D8D" w:rsidP="00416D8D">
      <w:pPr>
        <w:rPr>
          <w:b/>
          <w:szCs w:val="20"/>
        </w:rPr>
      </w:pPr>
    </w:p>
    <w:p w14:paraId="05A2AEDD" w14:textId="77777777" w:rsidR="00EC3969" w:rsidRPr="00416D8D" w:rsidRDefault="00416D8D" w:rsidP="00EC3969">
      <w:r>
        <w:rPr>
          <w:b/>
          <w:szCs w:val="20"/>
        </w:rPr>
        <w:t>HOITO:</w:t>
      </w:r>
    </w:p>
    <w:p w14:paraId="05A2AEDE" w14:textId="77777777" w:rsidR="00EC3969" w:rsidRPr="00A40C0B" w:rsidRDefault="00EC3969" w:rsidP="00EC3969">
      <w:pPr>
        <w:rPr>
          <w:b/>
          <w:bCs/>
          <w:szCs w:val="20"/>
        </w:rPr>
      </w:pPr>
      <w:r w:rsidRPr="00A40C0B">
        <w:rPr>
          <w:b/>
          <w:szCs w:val="20"/>
        </w:rPr>
        <w:t xml:space="preserve">Hoito annetaan vain niille, keneltä löytyy täitä ja/tai saivareita. Hoito on uusittava 7 vrk:n kuluttua ensimmäisestä hoidosta. </w:t>
      </w:r>
      <w:r w:rsidRPr="00A40C0B">
        <w:rPr>
          <w:szCs w:val="20"/>
        </w:rPr>
        <w:t xml:space="preserve">(Esim. maanantai-maanantai). Uusintahoidolla tuhotaan eloon jääneistä munista kuoriutuneet täit. </w:t>
      </w:r>
    </w:p>
    <w:p w14:paraId="05A2AEDF" w14:textId="77777777" w:rsidR="00EC3969" w:rsidRPr="00744D86" w:rsidRDefault="00EC3969" w:rsidP="00EC3969">
      <w:pPr>
        <w:rPr>
          <w:b/>
          <w:bCs/>
          <w:szCs w:val="20"/>
        </w:rPr>
      </w:pPr>
      <w:r w:rsidRPr="00A40C0B">
        <w:rPr>
          <w:b/>
          <w:szCs w:val="20"/>
        </w:rPr>
        <w:t>Hoidon jälkeenkin on syytä jatkaa täitarkastusta täikammalla 2-3 kertaa viikossa kahden viikon ajan.</w:t>
      </w:r>
    </w:p>
    <w:p w14:paraId="05A2AEE0" w14:textId="77777777" w:rsidR="00744D86" w:rsidRDefault="00744D86" w:rsidP="00744D86">
      <w:pPr>
        <w:rPr>
          <w:szCs w:val="20"/>
        </w:rPr>
      </w:pPr>
      <w:r w:rsidRPr="00744D86">
        <w:rPr>
          <w:szCs w:val="20"/>
        </w:rPr>
        <w:t>Täiden hoito tapahtuu joko hyönteismyrkyillä tai täiden hengitysaukkojen toimintaa häiritsevillä, nesteen pintajännitettä alentavilla aineilla. Hoidettaessa on ol</w:t>
      </w:r>
      <w:r w:rsidR="00D544CB">
        <w:rPr>
          <w:szCs w:val="20"/>
        </w:rPr>
        <w:t>e</w:t>
      </w:r>
      <w:r w:rsidRPr="00744D86">
        <w:rPr>
          <w:szCs w:val="20"/>
        </w:rPr>
        <w:t>ellista levittää hoitoaine huolellisesti jokaiseen kohtaan; tämä onnistuu parhaiten kamman avulla.</w:t>
      </w:r>
    </w:p>
    <w:p w14:paraId="05A2AEE1" w14:textId="77777777" w:rsidR="00744D86" w:rsidRPr="00744D86" w:rsidRDefault="00744D86" w:rsidP="00744D86">
      <w:pPr>
        <w:rPr>
          <w:szCs w:val="20"/>
        </w:rPr>
      </w:pPr>
    </w:p>
    <w:p w14:paraId="05A2AEE2" w14:textId="77777777" w:rsidR="00EC3969" w:rsidRDefault="00744D86" w:rsidP="00744D86">
      <w:pPr>
        <w:rPr>
          <w:szCs w:val="20"/>
        </w:rPr>
      </w:pPr>
      <w:r w:rsidRPr="00744D86">
        <w:rPr>
          <w:szCs w:val="20"/>
        </w:rPr>
        <w:t>Täit ovat tulleet yhä vastuskykyisemmiksi hoidossa käytet</w:t>
      </w:r>
      <w:r>
        <w:rPr>
          <w:szCs w:val="20"/>
        </w:rPr>
        <w:t xml:space="preserve">yille hyönteismyrkyille, tämän </w:t>
      </w:r>
      <w:r w:rsidRPr="00744D86">
        <w:rPr>
          <w:szCs w:val="20"/>
        </w:rPr>
        <w:t xml:space="preserve">vuoksi suositellaan nykyisin käyttämään mieluummin nesteen pintajännitettä alentavia aineita. Niiden vaikutustapa on fysikaalinen, joten niille ei vastustuskykyä muodostu. </w:t>
      </w:r>
      <w:r>
        <w:rPr>
          <w:szCs w:val="20"/>
        </w:rPr>
        <w:t>L</w:t>
      </w:r>
      <w:r w:rsidR="00EC3969" w:rsidRPr="00A40C0B">
        <w:rPr>
          <w:szCs w:val="20"/>
        </w:rPr>
        <w:t>ääkehoidon jälkeen vaihdetaan puhtaat liinavaatteet. Hiusten kanssa tiiviissä kosketuksessa olleet materiaalit, kuten kammat, hiusharjat, pyyhkeet, pipot, hiusdonitsit pestään 40 asteessa tai ne upotetaan kuumaan veteen (väh. 60 astetta), jossa niitä pidetään minuutin verran tai poistetaan käytöstä 2 vrk:n ajaksi.</w:t>
      </w:r>
    </w:p>
    <w:p w14:paraId="05A2AEE3" w14:textId="77777777" w:rsidR="005D2570" w:rsidRPr="00A40C0B" w:rsidRDefault="005D2570" w:rsidP="00EC3969">
      <w:pPr>
        <w:rPr>
          <w:szCs w:val="20"/>
        </w:rPr>
      </w:pPr>
    </w:p>
    <w:p w14:paraId="05A2AEE4" w14:textId="77777777" w:rsidR="00EC3969" w:rsidRPr="005D2570" w:rsidRDefault="00DB496D" w:rsidP="00EC3969">
      <w:pPr>
        <w:rPr>
          <w:b/>
        </w:rPr>
      </w:pPr>
      <w:r>
        <w:rPr>
          <w:b/>
        </w:rPr>
        <w:t>TAKAISIN VARHAISKASVATUKSEEN</w:t>
      </w:r>
      <w:r w:rsidR="005D2570">
        <w:rPr>
          <w:b/>
        </w:rPr>
        <w:t>:</w:t>
      </w:r>
    </w:p>
    <w:p w14:paraId="05A2AEE5" w14:textId="77777777" w:rsidR="006222F9" w:rsidRDefault="00EC3969" w:rsidP="006222F9">
      <w:pPr>
        <w:rPr>
          <w:bCs/>
          <w:szCs w:val="20"/>
        </w:rPr>
      </w:pPr>
      <w:r w:rsidRPr="00A40C0B">
        <w:rPr>
          <w:b/>
          <w:bCs/>
          <w:szCs w:val="20"/>
        </w:rPr>
        <w:t>Jos lapsella havaitaan täitä, on tartunn</w:t>
      </w:r>
      <w:r w:rsidR="00A40C0B" w:rsidRPr="00A40C0B">
        <w:rPr>
          <w:b/>
          <w:bCs/>
          <w:szCs w:val="20"/>
        </w:rPr>
        <w:t>asta tärkeä ilmoittaa</w:t>
      </w:r>
      <w:r w:rsidRPr="00A40C0B">
        <w:rPr>
          <w:b/>
          <w:bCs/>
          <w:szCs w:val="20"/>
        </w:rPr>
        <w:t xml:space="preserve"> hoitopaikkaan, jotta leviäminen päästään ehkäisemään.  </w:t>
      </w:r>
      <w:r w:rsidR="00DB496D">
        <w:rPr>
          <w:bCs/>
          <w:szCs w:val="20"/>
        </w:rPr>
        <w:t xml:space="preserve">Lapsi voi mennä </w:t>
      </w:r>
      <w:r w:rsidR="00DD6AE9">
        <w:rPr>
          <w:bCs/>
          <w:szCs w:val="20"/>
        </w:rPr>
        <w:t>hoitoon normaalisti, ei eristämisen tarvetta</w:t>
      </w:r>
      <w:r w:rsidRPr="00A40C0B">
        <w:rPr>
          <w:bCs/>
          <w:szCs w:val="20"/>
        </w:rPr>
        <w:t xml:space="preserve">. </w:t>
      </w:r>
    </w:p>
    <w:p w14:paraId="05A2AEE6" w14:textId="77777777" w:rsidR="006222F9" w:rsidRDefault="006222F9" w:rsidP="006222F9">
      <w:pPr>
        <w:rPr>
          <w:rFonts w:ascii="Verdana" w:hAnsi="Verdana"/>
          <w:b/>
        </w:rPr>
      </w:pPr>
    </w:p>
    <w:p w14:paraId="05A2AEE7" w14:textId="77777777" w:rsidR="006222F9" w:rsidRDefault="006222F9" w:rsidP="006222F9">
      <w:pPr>
        <w:rPr>
          <w:rFonts w:ascii="Verdana" w:hAnsi="Verdana"/>
          <w:b/>
        </w:rPr>
      </w:pPr>
    </w:p>
    <w:p w14:paraId="05A2AEE8" w14:textId="77777777" w:rsidR="005D2570" w:rsidRDefault="005D2570" w:rsidP="006222F9">
      <w:pPr>
        <w:rPr>
          <w:rFonts w:ascii="Verdana" w:hAnsi="Verdana"/>
          <w:b/>
        </w:rPr>
      </w:pPr>
    </w:p>
    <w:p w14:paraId="05A2AEE9" w14:textId="77777777" w:rsidR="00425C2B" w:rsidRDefault="00425C2B" w:rsidP="006222F9">
      <w:pPr>
        <w:rPr>
          <w:rFonts w:ascii="Verdana" w:hAnsi="Verdana"/>
          <w:b/>
        </w:rPr>
      </w:pPr>
    </w:p>
    <w:p w14:paraId="05A2AEEA" w14:textId="77777777" w:rsidR="0073750E" w:rsidRDefault="0073750E" w:rsidP="0080453F">
      <w:pPr>
        <w:tabs>
          <w:tab w:val="clear" w:pos="9129"/>
        </w:tabs>
        <w:rPr>
          <w:rFonts w:ascii="Verdana" w:hAnsi="Verdana"/>
          <w:b/>
        </w:rPr>
      </w:pPr>
    </w:p>
    <w:p w14:paraId="05A2AEEB" w14:textId="77777777" w:rsidR="00A40C0B" w:rsidRPr="006222F9" w:rsidRDefault="00A40C0B" w:rsidP="0080453F">
      <w:pPr>
        <w:tabs>
          <w:tab w:val="clear" w:pos="9129"/>
        </w:tabs>
        <w:rPr>
          <w:bCs/>
          <w:szCs w:val="20"/>
        </w:rPr>
      </w:pPr>
      <w:r w:rsidRPr="00802086">
        <w:rPr>
          <w:rFonts w:ascii="Verdana" w:hAnsi="Verdana"/>
          <w:b/>
        </w:rPr>
        <w:lastRenderedPageBreak/>
        <w:t xml:space="preserve">TIEDOTEPOHJA </w:t>
      </w:r>
      <w:r w:rsidR="00AA6193">
        <w:rPr>
          <w:rFonts w:ascii="Verdana" w:hAnsi="Verdana"/>
          <w:b/>
        </w:rPr>
        <w:t xml:space="preserve">JOKA MUOTOILLAAN VARHAISKASVATUSPAIKKA </w:t>
      </w:r>
      <w:r w:rsidRPr="00802086">
        <w:rPr>
          <w:rFonts w:ascii="Verdana" w:hAnsi="Verdana"/>
          <w:b/>
        </w:rPr>
        <w:t>KOHTAISESTI.</w:t>
      </w:r>
      <w:r w:rsidR="0080453F">
        <w:rPr>
          <w:rFonts w:ascii="Verdana" w:hAnsi="Verdana"/>
          <w:b/>
        </w:rPr>
        <w:tab/>
      </w:r>
    </w:p>
    <w:p w14:paraId="05A2AEEC" w14:textId="77777777" w:rsidR="00A40C0B" w:rsidRDefault="00A40C0B" w:rsidP="00A40C0B">
      <w:pPr>
        <w:pStyle w:val="Alatunniste"/>
      </w:pPr>
    </w:p>
    <w:p w14:paraId="05A2AEED" w14:textId="77777777" w:rsidR="006222F9" w:rsidRDefault="006222F9" w:rsidP="00A40C0B">
      <w:pPr>
        <w:rPr>
          <w:rFonts w:ascii="Verdana" w:hAnsi="Verdana"/>
          <w:b/>
        </w:rPr>
      </w:pPr>
    </w:p>
    <w:p w14:paraId="05A2AEEE" w14:textId="77777777" w:rsidR="00A40C0B" w:rsidRPr="00CE0D51" w:rsidRDefault="00AA6193" w:rsidP="00A40C0B">
      <w:pPr>
        <w:rPr>
          <w:rFonts w:ascii="Verdana" w:hAnsi="Verdana"/>
          <w:b/>
          <w:sz w:val="28"/>
          <w:szCs w:val="28"/>
        </w:rPr>
      </w:pPr>
      <w:r>
        <w:rPr>
          <w:rFonts w:ascii="Verdana" w:hAnsi="Verdana"/>
          <w:b/>
          <w:sz w:val="28"/>
          <w:szCs w:val="28"/>
        </w:rPr>
        <w:t xml:space="preserve">PÄÄTÄI TIEDOTE </w:t>
      </w:r>
      <w:r w:rsidR="00A40C0B" w:rsidRPr="00CE0D51">
        <w:rPr>
          <w:rFonts w:ascii="Verdana" w:hAnsi="Verdana"/>
          <w:b/>
          <w:sz w:val="28"/>
          <w:szCs w:val="28"/>
        </w:rPr>
        <w:t xml:space="preserve"> __ / __ 20__</w:t>
      </w:r>
      <w:r>
        <w:rPr>
          <w:rFonts w:ascii="Verdana" w:hAnsi="Verdana"/>
          <w:b/>
          <w:sz w:val="28"/>
          <w:szCs w:val="28"/>
        </w:rPr>
        <w:t>.</w:t>
      </w:r>
    </w:p>
    <w:p w14:paraId="05A2AEEF" w14:textId="77777777" w:rsidR="00A40C0B" w:rsidRPr="00B726A9" w:rsidRDefault="00A40C0B" w:rsidP="00A40C0B">
      <w:pPr>
        <w:rPr>
          <w:rFonts w:ascii="Verdana" w:hAnsi="Verdana"/>
          <w:b/>
        </w:rPr>
      </w:pPr>
    </w:p>
    <w:p w14:paraId="05A2AEF0" w14:textId="77777777" w:rsidR="00A40C0B" w:rsidRPr="007A70ED" w:rsidRDefault="00A40C0B" w:rsidP="00A40C0B">
      <w:pPr>
        <w:rPr>
          <w:rFonts w:ascii="Verdana" w:hAnsi="Verdana"/>
          <w:sz w:val="22"/>
        </w:rPr>
      </w:pPr>
    </w:p>
    <w:p w14:paraId="05A2AEF1" w14:textId="77777777" w:rsidR="00A40C0B" w:rsidRPr="00FE1EF1" w:rsidRDefault="00BB0B39" w:rsidP="00A40C0B">
      <w:pPr>
        <w:rPr>
          <w:rFonts w:ascii="Verdana" w:hAnsi="Verdana"/>
          <w:b/>
          <w:sz w:val="24"/>
          <w:szCs w:val="24"/>
        </w:rPr>
      </w:pPr>
      <w:r>
        <w:rPr>
          <w:rFonts w:ascii="Verdana" w:hAnsi="Verdana"/>
          <w:b/>
          <w:sz w:val="24"/>
          <w:szCs w:val="24"/>
        </w:rPr>
        <w:t>H</w:t>
      </w:r>
      <w:r w:rsidR="00A40C0B" w:rsidRPr="00FE1EF1">
        <w:rPr>
          <w:rFonts w:ascii="Verdana" w:hAnsi="Verdana"/>
          <w:b/>
          <w:sz w:val="24"/>
          <w:szCs w:val="24"/>
        </w:rPr>
        <w:t xml:space="preserve">oitopaikassa on todettu TÄITÄ. </w:t>
      </w:r>
    </w:p>
    <w:p w14:paraId="05A2AEF2" w14:textId="77777777" w:rsidR="00A40C0B" w:rsidRDefault="00A40C0B" w:rsidP="00A40C0B">
      <w:pPr>
        <w:rPr>
          <w:rFonts w:ascii="Verdana" w:hAnsi="Verdana"/>
          <w:sz w:val="22"/>
        </w:rPr>
      </w:pPr>
    </w:p>
    <w:p w14:paraId="05A2AEF3" w14:textId="77777777" w:rsidR="00544AF0" w:rsidRDefault="00544AF0" w:rsidP="00544AF0">
      <w:pPr>
        <w:rPr>
          <w:rFonts w:ascii="Verdana" w:hAnsi="Verdana"/>
          <w:sz w:val="22"/>
        </w:rPr>
      </w:pPr>
      <w:r w:rsidRPr="00544AF0">
        <w:rPr>
          <w:rFonts w:ascii="Verdana" w:hAnsi="Verdana"/>
          <w:color w:val="000000"/>
          <w:sz w:val="22"/>
        </w:rPr>
        <w:t>Päätäi on ihmisen hiuksissa elävä, 2-</w:t>
      </w:r>
      <w:smartTag w:uri="urn:schemas-microsoft-com:office:smarttags" w:element="metricconverter">
        <w:smartTagPr>
          <w:attr w:name="ProductID" w:val="4 millimetrin"/>
        </w:smartTagPr>
        <w:r w:rsidRPr="00544AF0">
          <w:rPr>
            <w:rFonts w:ascii="Verdana" w:hAnsi="Verdana"/>
            <w:color w:val="000000"/>
            <w:sz w:val="22"/>
          </w:rPr>
          <w:t>4 millimetrin</w:t>
        </w:r>
      </w:smartTag>
      <w:r w:rsidRPr="00544AF0">
        <w:rPr>
          <w:rFonts w:ascii="Verdana" w:hAnsi="Verdana"/>
          <w:color w:val="000000"/>
          <w:sz w:val="22"/>
        </w:rPr>
        <w:t xml:space="preserve"> mittainen siivetön hyönteinen</w:t>
      </w:r>
      <w:r w:rsidRPr="00544AF0">
        <w:rPr>
          <w:rFonts w:ascii="Verdana" w:hAnsi="Verdana"/>
          <w:sz w:val="22"/>
        </w:rPr>
        <w:t xml:space="preserve">. </w:t>
      </w:r>
      <w:r w:rsidRPr="00544AF0">
        <w:rPr>
          <w:rFonts w:ascii="Verdana" w:hAnsi="Verdana"/>
          <w:color w:val="000000"/>
          <w:sz w:val="22"/>
        </w:rPr>
        <w:t xml:space="preserve">Ravinnokseen päätäi imee verta päänahasta. </w:t>
      </w:r>
      <w:r>
        <w:rPr>
          <w:rFonts w:ascii="Verdana" w:hAnsi="Verdana"/>
          <w:sz w:val="22"/>
        </w:rPr>
        <w:t>Täi tarvitsee</w:t>
      </w:r>
      <w:r w:rsidRPr="00544AF0">
        <w:rPr>
          <w:rFonts w:ascii="Verdana" w:hAnsi="Verdana"/>
          <w:sz w:val="22"/>
        </w:rPr>
        <w:t xml:space="preserve"> elääkseen verta; ilman verta täi elää korkeintaan 2 vuorokautta.</w:t>
      </w:r>
    </w:p>
    <w:p w14:paraId="05A2AEF4" w14:textId="77777777" w:rsidR="00544AF0" w:rsidRDefault="00544AF0" w:rsidP="00544AF0">
      <w:pPr>
        <w:rPr>
          <w:rFonts w:ascii="Verdana" w:hAnsi="Verdana"/>
          <w:sz w:val="22"/>
        </w:rPr>
      </w:pPr>
    </w:p>
    <w:p w14:paraId="05A2AEF5" w14:textId="77777777" w:rsidR="00544AF0" w:rsidRPr="00544AF0" w:rsidRDefault="00544AF0" w:rsidP="00544AF0">
      <w:pPr>
        <w:rPr>
          <w:rFonts w:ascii="Verdana" w:hAnsi="Verdana"/>
          <w:color w:val="000000"/>
          <w:sz w:val="22"/>
        </w:rPr>
      </w:pPr>
      <w:r w:rsidRPr="00544AF0">
        <w:rPr>
          <w:rFonts w:ascii="Verdana" w:hAnsi="Verdana"/>
          <w:color w:val="000000"/>
          <w:sz w:val="22"/>
        </w:rPr>
        <w:t xml:space="preserve">Täi </w:t>
      </w:r>
      <w:r w:rsidRPr="00544AF0">
        <w:rPr>
          <w:rFonts w:ascii="Verdana" w:hAnsi="Verdana"/>
          <w:sz w:val="22"/>
        </w:rPr>
        <w:t xml:space="preserve">lisääntyy nopeasti munimalla n. 8 munaa eli saivaretta vuorokaudessa. </w:t>
      </w:r>
    </w:p>
    <w:p w14:paraId="05A2AEF6" w14:textId="77777777" w:rsidR="00544AF0" w:rsidRPr="00544AF0" w:rsidRDefault="00544AF0" w:rsidP="00544AF0">
      <w:pPr>
        <w:rPr>
          <w:rFonts w:ascii="Verdana" w:hAnsi="Verdana"/>
          <w:sz w:val="22"/>
        </w:rPr>
      </w:pPr>
      <w:r w:rsidRPr="00544AF0">
        <w:rPr>
          <w:rFonts w:ascii="Verdana" w:hAnsi="Verdana"/>
          <w:sz w:val="22"/>
        </w:rPr>
        <w:t xml:space="preserve">Täi ”liimaa” saivareet hiusjuureen, lähelle päänahkaa, jossa on oikea lämpötila ja kosteus. </w:t>
      </w:r>
      <w:r w:rsidRPr="00544AF0">
        <w:rPr>
          <w:rFonts w:ascii="Verdana" w:hAnsi="Verdana"/>
          <w:color w:val="000000"/>
          <w:sz w:val="22"/>
        </w:rPr>
        <w:t>Munat eli saivareet ovat muodoltaan soikeita ja ne näkyvät hiuksissa tiukasti kii</w:t>
      </w:r>
      <w:r>
        <w:rPr>
          <w:rFonts w:ascii="Verdana" w:hAnsi="Verdana"/>
          <w:color w:val="000000"/>
          <w:sz w:val="22"/>
        </w:rPr>
        <w:t xml:space="preserve">nni olevina, </w:t>
      </w:r>
      <w:r w:rsidRPr="00544AF0">
        <w:rPr>
          <w:rFonts w:ascii="Verdana" w:hAnsi="Verdana"/>
          <w:color w:val="000000"/>
          <w:sz w:val="22"/>
        </w:rPr>
        <w:t>noin 0,8 mm:n pituisina, mannaryyniä muistuttavina vaaleina nystyinä, jotka ovat tiukasta kiinni hiuksessa toisin kuin helposti irtoavat hilsehiukkaset.</w:t>
      </w:r>
      <w:r w:rsidRPr="00544AF0">
        <w:rPr>
          <w:rFonts w:ascii="Verdana" w:hAnsi="Verdana"/>
          <w:sz w:val="22"/>
        </w:rPr>
        <w:t xml:space="preserve"> Noin </w:t>
      </w:r>
      <w:r>
        <w:rPr>
          <w:rFonts w:ascii="Verdana" w:hAnsi="Verdana"/>
          <w:sz w:val="22"/>
        </w:rPr>
        <w:t>9-10 vuorokaudessa</w:t>
      </w:r>
      <w:r w:rsidRPr="00544AF0">
        <w:rPr>
          <w:rFonts w:ascii="Verdana" w:hAnsi="Verdana"/>
          <w:sz w:val="22"/>
        </w:rPr>
        <w:t xml:space="preserve"> </w:t>
      </w:r>
      <w:r>
        <w:rPr>
          <w:rFonts w:ascii="Verdana" w:hAnsi="Verdana"/>
          <w:sz w:val="22"/>
        </w:rPr>
        <w:t>kehittyy täysikasvuinen täi.</w:t>
      </w:r>
    </w:p>
    <w:p w14:paraId="05A2AEF7" w14:textId="77777777" w:rsidR="00544AF0" w:rsidRDefault="00544AF0" w:rsidP="00544AF0">
      <w:pPr>
        <w:rPr>
          <w:rFonts w:ascii="Verdana" w:hAnsi="Verdana"/>
          <w:color w:val="000000"/>
          <w:sz w:val="22"/>
        </w:rPr>
      </w:pPr>
    </w:p>
    <w:p w14:paraId="05A2AEF8" w14:textId="77777777" w:rsidR="00FE1EF1" w:rsidRPr="00FE1EF1" w:rsidRDefault="00FE1EF1" w:rsidP="00FE1EF1">
      <w:pPr>
        <w:rPr>
          <w:rFonts w:ascii="Verdana" w:hAnsi="Verdana"/>
          <w:sz w:val="22"/>
        </w:rPr>
      </w:pPr>
      <w:r w:rsidRPr="00FE1EF1">
        <w:rPr>
          <w:rFonts w:ascii="Verdana" w:hAnsi="Verdana"/>
          <w:sz w:val="22"/>
        </w:rPr>
        <w:t xml:space="preserve">Täit tarttuvat läheisessä kosketuksessa, esim. lasten leikkiessä, vaatteiden, pipojen, kampojen tai korvakuulokkeiden välityksellä. </w:t>
      </w:r>
      <w:r w:rsidRPr="00FE1EF1">
        <w:rPr>
          <w:rFonts w:ascii="Verdana" w:hAnsi="Verdana"/>
          <w:bCs/>
          <w:sz w:val="22"/>
        </w:rPr>
        <w:t>Täit eivät poistu hiuksista itsestään,</w:t>
      </w:r>
      <w:r w:rsidRPr="00FE1EF1">
        <w:rPr>
          <w:rFonts w:ascii="Verdana" w:hAnsi="Verdana"/>
          <w:b/>
          <w:bCs/>
          <w:sz w:val="22"/>
        </w:rPr>
        <w:t xml:space="preserve"> </w:t>
      </w:r>
      <w:r w:rsidRPr="00FE1EF1">
        <w:rPr>
          <w:rFonts w:ascii="Verdana" w:hAnsi="Verdana"/>
          <w:sz w:val="22"/>
        </w:rPr>
        <w:t>vaan lisääntyvät hoitamattomina no</w:t>
      </w:r>
      <w:r>
        <w:rPr>
          <w:rFonts w:ascii="Verdana" w:hAnsi="Verdana"/>
          <w:sz w:val="22"/>
        </w:rPr>
        <w:t>peasti.</w:t>
      </w:r>
    </w:p>
    <w:p w14:paraId="05A2AEF9" w14:textId="77777777" w:rsidR="00A40C0B" w:rsidRDefault="00A40C0B" w:rsidP="00A40C0B">
      <w:pPr>
        <w:rPr>
          <w:rFonts w:ascii="Verdana" w:hAnsi="Verdana"/>
          <w:sz w:val="22"/>
        </w:rPr>
      </w:pPr>
    </w:p>
    <w:p w14:paraId="05A2AEFA" w14:textId="77777777" w:rsidR="000D3846" w:rsidRDefault="000D3846" w:rsidP="000D3846">
      <w:pPr>
        <w:rPr>
          <w:rFonts w:ascii="Verdana" w:hAnsi="Verdana"/>
          <w:b/>
          <w:sz w:val="22"/>
        </w:rPr>
      </w:pPr>
      <w:r w:rsidRPr="00FE1EF1">
        <w:rPr>
          <w:rFonts w:ascii="Verdana" w:hAnsi="Verdana"/>
          <w:sz w:val="22"/>
        </w:rPr>
        <w:t xml:space="preserve">Täin leviämisen estämiseksi kaikki </w:t>
      </w:r>
      <w:r w:rsidRPr="00FE1EF1">
        <w:rPr>
          <w:rFonts w:ascii="Verdana" w:hAnsi="Verdana"/>
          <w:sz w:val="22"/>
        </w:rPr>
        <w:softHyphen/>
      </w:r>
      <w:r w:rsidRPr="00FE1EF1">
        <w:rPr>
          <w:rFonts w:ascii="Verdana" w:hAnsi="Verdana"/>
          <w:sz w:val="22"/>
        </w:rPr>
        <w:softHyphen/>
      </w:r>
      <w:r w:rsidRPr="00FE1EF1">
        <w:rPr>
          <w:rFonts w:ascii="Verdana" w:hAnsi="Verdana"/>
          <w:sz w:val="22"/>
        </w:rPr>
        <w:softHyphen/>
      </w:r>
      <w:r w:rsidRPr="00FE1EF1">
        <w:rPr>
          <w:rFonts w:ascii="Verdana" w:hAnsi="Verdana"/>
          <w:sz w:val="22"/>
        </w:rPr>
        <w:softHyphen/>
      </w:r>
      <w:r w:rsidRPr="00FE1EF1">
        <w:rPr>
          <w:rFonts w:ascii="Verdana" w:hAnsi="Verdana"/>
          <w:sz w:val="22"/>
        </w:rPr>
        <w:softHyphen/>
      </w:r>
      <w:r w:rsidRPr="00FE1EF1">
        <w:rPr>
          <w:rFonts w:ascii="Verdana" w:hAnsi="Verdana"/>
          <w:sz w:val="22"/>
        </w:rPr>
        <w:softHyphen/>
      </w:r>
      <w:r w:rsidRPr="00FE1EF1">
        <w:rPr>
          <w:rFonts w:ascii="Verdana" w:hAnsi="Verdana"/>
          <w:sz w:val="22"/>
        </w:rPr>
        <w:softHyphen/>
      </w:r>
      <w:r w:rsidRPr="00FE1EF1">
        <w:rPr>
          <w:rFonts w:ascii="Verdana" w:hAnsi="Verdana"/>
          <w:sz w:val="22"/>
        </w:rPr>
        <w:softHyphen/>
      </w:r>
      <w:r w:rsidRPr="00FE1EF1">
        <w:rPr>
          <w:rFonts w:ascii="Verdana" w:hAnsi="Verdana"/>
          <w:sz w:val="22"/>
        </w:rPr>
        <w:softHyphen/>
        <w:t xml:space="preserve">_______________________ ryhmän </w:t>
      </w:r>
      <w:r w:rsidR="006222F9" w:rsidRPr="00FE1EF1">
        <w:rPr>
          <w:rFonts w:ascii="Verdana" w:hAnsi="Verdana"/>
          <w:b/>
          <w:sz w:val="22"/>
        </w:rPr>
        <w:t xml:space="preserve">oireiset </w:t>
      </w:r>
      <w:r w:rsidRPr="00FE1EF1">
        <w:rPr>
          <w:rFonts w:ascii="Verdana" w:hAnsi="Verdana"/>
          <w:b/>
          <w:sz w:val="22"/>
        </w:rPr>
        <w:t xml:space="preserve">lapset ja </w:t>
      </w:r>
      <w:r w:rsidR="006222F9" w:rsidRPr="00FE1EF1">
        <w:rPr>
          <w:rFonts w:ascii="Verdana" w:hAnsi="Verdana"/>
          <w:b/>
          <w:sz w:val="22"/>
        </w:rPr>
        <w:t>oireiset ryhmän hoitajat</w:t>
      </w:r>
      <w:r w:rsidR="006222F9" w:rsidRPr="00FE1EF1">
        <w:rPr>
          <w:rFonts w:ascii="Verdana" w:hAnsi="Verdana"/>
          <w:sz w:val="22"/>
        </w:rPr>
        <w:t xml:space="preserve"> tulee </w:t>
      </w:r>
      <w:r w:rsidRPr="00FE1EF1">
        <w:rPr>
          <w:rFonts w:ascii="Verdana" w:hAnsi="Verdana"/>
          <w:sz w:val="22"/>
        </w:rPr>
        <w:t>hoitaa yhden kerran Dimetikonia sisältävällä tuotteella</w:t>
      </w:r>
      <w:r w:rsidR="006222F9" w:rsidRPr="00FE1EF1">
        <w:rPr>
          <w:rFonts w:ascii="Verdana" w:hAnsi="Verdana"/>
          <w:sz w:val="22"/>
        </w:rPr>
        <w:t xml:space="preserve">. </w:t>
      </w:r>
      <w:r w:rsidR="006222F9" w:rsidRPr="00FE1EF1">
        <w:rPr>
          <w:rFonts w:ascii="Verdana" w:hAnsi="Verdana"/>
          <w:b/>
          <w:sz w:val="22"/>
        </w:rPr>
        <w:t>Hoito uusitaan 7 vrk kuluttua ensimmäisestä hoidosta.</w:t>
      </w:r>
    </w:p>
    <w:p w14:paraId="05A2AEFB" w14:textId="77777777" w:rsidR="001451CF" w:rsidRPr="00FE1EF1" w:rsidRDefault="001451CF" w:rsidP="000D3846">
      <w:pPr>
        <w:rPr>
          <w:rFonts w:ascii="Verdana" w:hAnsi="Verdana"/>
          <w:b/>
          <w:sz w:val="22"/>
        </w:rPr>
      </w:pPr>
      <w:r>
        <w:rPr>
          <w:rFonts w:ascii="Verdana" w:hAnsi="Verdana"/>
          <w:sz w:val="22"/>
        </w:rPr>
        <w:t>Oireettomia lapsia ja hoitajia sekä heidän</w:t>
      </w:r>
      <w:r w:rsidRPr="007A70ED">
        <w:rPr>
          <w:rFonts w:ascii="Verdana" w:hAnsi="Verdana"/>
          <w:sz w:val="22"/>
        </w:rPr>
        <w:t xml:space="preserve"> perheenjäseniä</w:t>
      </w:r>
      <w:r>
        <w:rPr>
          <w:rFonts w:ascii="Verdana" w:hAnsi="Verdana"/>
          <w:sz w:val="22"/>
        </w:rPr>
        <w:t>än</w:t>
      </w:r>
      <w:r w:rsidRPr="007A70ED">
        <w:rPr>
          <w:rFonts w:ascii="Verdana" w:hAnsi="Verdana"/>
          <w:sz w:val="22"/>
        </w:rPr>
        <w:t xml:space="preserve"> ei tarvitseva hoitaa.</w:t>
      </w:r>
    </w:p>
    <w:p w14:paraId="05A2AEFC" w14:textId="77777777" w:rsidR="006222F9" w:rsidRDefault="006222F9" w:rsidP="000D3846">
      <w:pPr>
        <w:rPr>
          <w:rFonts w:ascii="Verdana" w:hAnsi="Verdana"/>
          <w:sz w:val="22"/>
        </w:rPr>
      </w:pPr>
    </w:p>
    <w:p w14:paraId="05A2AEFD" w14:textId="77777777" w:rsidR="004F5F4A" w:rsidRPr="00FE1EF1" w:rsidRDefault="004F5F4A" w:rsidP="000D3846">
      <w:pPr>
        <w:rPr>
          <w:rFonts w:ascii="Verdana" w:hAnsi="Verdana"/>
          <w:sz w:val="22"/>
        </w:rPr>
      </w:pPr>
    </w:p>
    <w:p w14:paraId="05A2AEFE" w14:textId="77777777" w:rsidR="000D3846" w:rsidRPr="00FE1EF1" w:rsidRDefault="006222F9" w:rsidP="000D3846">
      <w:pPr>
        <w:rPr>
          <w:rFonts w:ascii="Verdana" w:hAnsi="Verdana"/>
          <w:sz w:val="22"/>
        </w:rPr>
      </w:pPr>
      <w:r w:rsidRPr="00FE1EF1">
        <w:rPr>
          <w:rFonts w:ascii="Verdana" w:hAnsi="Verdana"/>
          <w:sz w:val="22"/>
        </w:rPr>
        <w:t>Lisäksi hoito on syytä suorittaa</w:t>
      </w:r>
      <w:r w:rsidR="000D3846" w:rsidRPr="00FE1EF1">
        <w:rPr>
          <w:rFonts w:ascii="Verdana" w:hAnsi="Verdana"/>
          <w:sz w:val="22"/>
        </w:rPr>
        <w:t xml:space="preserve"> </w:t>
      </w:r>
      <w:r w:rsidRPr="00FE1EF1">
        <w:rPr>
          <w:rFonts w:ascii="Verdana" w:hAnsi="Verdana"/>
          <w:sz w:val="22"/>
        </w:rPr>
        <w:t xml:space="preserve">oireisille </w:t>
      </w:r>
      <w:r w:rsidR="000D3846" w:rsidRPr="00FE1EF1">
        <w:rPr>
          <w:rFonts w:ascii="Verdana" w:hAnsi="Verdana"/>
          <w:sz w:val="22"/>
        </w:rPr>
        <w:t>lapsille, jotka ovat olleet varahoidossa _________alun jälkeen/alkaen</w:t>
      </w:r>
      <w:r w:rsidRPr="00FE1EF1">
        <w:rPr>
          <w:rFonts w:ascii="Verdana" w:hAnsi="Verdana"/>
          <w:sz w:val="22"/>
        </w:rPr>
        <w:t>.</w:t>
      </w:r>
      <w:r w:rsidR="000D3846" w:rsidRPr="00FE1EF1">
        <w:rPr>
          <w:rFonts w:ascii="Verdana" w:hAnsi="Verdana"/>
          <w:sz w:val="22"/>
        </w:rPr>
        <w:t xml:space="preserve"> </w:t>
      </w:r>
    </w:p>
    <w:p w14:paraId="05A2AEFF" w14:textId="77777777" w:rsidR="006222F9" w:rsidRPr="00FE1EF1" w:rsidRDefault="006222F9" w:rsidP="000D3846">
      <w:pPr>
        <w:rPr>
          <w:rFonts w:ascii="Verdana" w:hAnsi="Verdana"/>
          <w:sz w:val="22"/>
        </w:rPr>
      </w:pPr>
    </w:p>
    <w:p w14:paraId="05A2AF00" w14:textId="77777777" w:rsidR="006222F9" w:rsidRPr="006222F9" w:rsidRDefault="006222F9" w:rsidP="006222F9">
      <w:pPr>
        <w:rPr>
          <w:rFonts w:ascii="Verdana" w:hAnsi="Verdana"/>
          <w:b/>
          <w:bCs/>
          <w:sz w:val="22"/>
        </w:rPr>
      </w:pPr>
      <w:r w:rsidRPr="006222F9">
        <w:rPr>
          <w:rFonts w:ascii="Verdana" w:hAnsi="Verdana"/>
          <w:b/>
          <w:sz w:val="22"/>
        </w:rPr>
        <w:t>Hoidon jälkeen on syytä jatkaa täitarkastusta täikammalla 2-3 kertaa viikossa kahden viikon ajan.</w:t>
      </w:r>
    </w:p>
    <w:p w14:paraId="05A2AF01" w14:textId="77777777" w:rsidR="000D3846" w:rsidRPr="007A70ED" w:rsidRDefault="000D3846" w:rsidP="000D3846">
      <w:pPr>
        <w:rPr>
          <w:rFonts w:ascii="Verdana" w:hAnsi="Verdana"/>
          <w:sz w:val="22"/>
        </w:rPr>
      </w:pPr>
    </w:p>
    <w:p w14:paraId="05A2AF02" w14:textId="77777777" w:rsidR="000D3846" w:rsidRPr="007A70ED" w:rsidRDefault="000D3846" w:rsidP="000D3846">
      <w:pPr>
        <w:rPr>
          <w:rFonts w:ascii="Verdana" w:hAnsi="Verdana"/>
          <w:sz w:val="22"/>
        </w:rPr>
      </w:pPr>
      <w:r w:rsidRPr="007A70ED">
        <w:rPr>
          <w:rFonts w:ascii="Verdana" w:hAnsi="Verdana"/>
          <w:noProof/>
          <w:sz w:val="22"/>
          <w:lang w:eastAsia="fi-FI"/>
        </w:rPr>
        <mc:AlternateContent>
          <mc:Choice Requires="wps">
            <w:drawing>
              <wp:anchor distT="0" distB="0" distL="114300" distR="114300" simplePos="0" relativeHeight="251661312" behindDoc="0" locked="0" layoutInCell="1" allowOverlap="1" wp14:anchorId="05A2B2FD" wp14:editId="05A2B2FE">
                <wp:simplePos x="0" y="0"/>
                <wp:positionH relativeFrom="column">
                  <wp:posOffset>-177165</wp:posOffset>
                </wp:positionH>
                <wp:positionV relativeFrom="paragraph">
                  <wp:posOffset>102870</wp:posOffset>
                </wp:positionV>
                <wp:extent cx="6276975" cy="676275"/>
                <wp:effectExtent l="19050" t="19050" r="28575" b="28575"/>
                <wp:wrapNone/>
                <wp:docPr id="2" name="Suorakulmio 2"/>
                <wp:cNvGraphicFramePr/>
                <a:graphic xmlns:a="http://schemas.openxmlformats.org/drawingml/2006/main">
                  <a:graphicData uri="http://schemas.microsoft.com/office/word/2010/wordprocessingShape">
                    <wps:wsp>
                      <wps:cNvSpPr/>
                      <wps:spPr>
                        <a:xfrm>
                          <a:off x="0" y="0"/>
                          <a:ext cx="6276975" cy="6762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6AF27" id="Suorakulmio 2" o:spid="_x0000_s1026" style="position:absolute;margin-left:-13.95pt;margin-top:8.1pt;width:494.25pt;height:5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" filled="f" strokecolor="#00575e [1604]" strokeweight="3pt"/>
            </w:pict>
          </mc:Fallback>
        </mc:AlternateContent>
      </w:r>
    </w:p>
    <w:p w14:paraId="05A2AF03" w14:textId="77777777" w:rsidR="000D3846" w:rsidRPr="007A70ED" w:rsidRDefault="000D3846" w:rsidP="000D3846">
      <w:pPr>
        <w:rPr>
          <w:rFonts w:ascii="Verdana" w:hAnsi="Verdana"/>
          <w:sz w:val="22"/>
        </w:rPr>
      </w:pPr>
      <w:r w:rsidRPr="007A70ED">
        <w:rPr>
          <w:rFonts w:ascii="Verdana" w:hAnsi="Verdana"/>
          <w:b/>
          <w:sz w:val="22"/>
        </w:rPr>
        <w:t>On tärkeää, että kaikki lapset ja hoit</w:t>
      </w:r>
      <w:r w:rsidR="006222F9">
        <w:rPr>
          <w:rFonts w:ascii="Verdana" w:hAnsi="Verdana"/>
          <w:b/>
          <w:sz w:val="22"/>
        </w:rPr>
        <w:t xml:space="preserve">ajat hoidetaan yhtä aikaa täin </w:t>
      </w:r>
      <w:r w:rsidRPr="007A70ED">
        <w:rPr>
          <w:rFonts w:ascii="Verdana" w:hAnsi="Verdana"/>
          <w:b/>
          <w:sz w:val="22"/>
        </w:rPr>
        <w:t xml:space="preserve"> leviämisen estämiseksi</w:t>
      </w:r>
      <w:r w:rsidRPr="007A70ED">
        <w:rPr>
          <w:rFonts w:ascii="Verdana" w:hAnsi="Verdana"/>
          <w:sz w:val="22"/>
        </w:rPr>
        <w:t>.</w:t>
      </w:r>
    </w:p>
    <w:p w14:paraId="05A2AF04" w14:textId="77777777" w:rsidR="000D3846" w:rsidRPr="007A70ED" w:rsidRDefault="000D3846" w:rsidP="000D3846">
      <w:pPr>
        <w:rPr>
          <w:rFonts w:ascii="Verdana" w:hAnsi="Verdana"/>
          <w:b/>
          <w:sz w:val="22"/>
        </w:rPr>
      </w:pPr>
      <w:r w:rsidRPr="007A70ED">
        <w:rPr>
          <w:rFonts w:ascii="Verdana" w:hAnsi="Verdana"/>
          <w:b/>
          <w:sz w:val="22"/>
        </w:rPr>
        <w:t xml:space="preserve">Hoito toteutetaan </w:t>
      </w:r>
      <w:r>
        <w:rPr>
          <w:rFonts w:ascii="Verdana" w:hAnsi="Verdana"/>
          <w:b/>
          <w:sz w:val="22"/>
        </w:rPr>
        <w:t>_______________</w:t>
      </w:r>
      <w:r w:rsidRPr="007A70ED">
        <w:rPr>
          <w:rFonts w:ascii="Verdana" w:hAnsi="Verdana"/>
          <w:b/>
          <w:sz w:val="22"/>
        </w:rPr>
        <w:t>aikana.</w:t>
      </w:r>
    </w:p>
    <w:p w14:paraId="05A2AF05" w14:textId="77777777" w:rsidR="000D3846" w:rsidRPr="007A70ED" w:rsidRDefault="000D3846" w:rsidP="000D3846">
      <w:pPr>
        <w:rPr>
          <w:rFonts w:ascii="Verdana" w:hAnsi="Verdana"/>
          <w:sz w:val="22"/>
        </w:rPr>
      </w:pPr>
    </w:p>
    <w:p w14:paraId="05A2AF06" w14:textId="77777777" w:rsidR="00C86612" w:rsidRDefault="00C86612" w:rsidP="000D3846">
      <w:pPr>
        <w:pStyle w:val="Default"/>
        <w:rPr>
          <w:rFonts w:ascii="Verdana" w:eastAsiaTheme="minorHAnsi" w:hAnsi="Verdana" w:cstheme="minorBidi"/>
          <w:color w:val="auto"/>
          <w:sz w:val="22"/>
          <w:szCs w:val="22"/>
          <w:lang w:eastAsia="en-US"/>
        </w:rPr>
      </w:pPr>
    </w:p>
    <w:p w14:paraId="05A2AF07" w14:textId="77777777" w:rsidR="004F5F4A" w:rsidRPr="00C86612" w:rsidRDefault="00C86612" w:rsidP="000D3846">
      <w:pPr>
        <w:pStyle w:val="Default"/>
        <w:rPr>
          <w:rFonts w:ascii="Verdana" w:hAnsi="Verdana"/>
          <w:b/>
          <w:sz w:val="22"/>
          <w:szCs w:val="22"/>
        </w:rPr>
      </w:pPr>
      <w:r w:rsidRPr="00C86612">
        <w:rPr>
          <w:rFonts w:ascii="Verdana" w:hAnsi="Verdana"/>
          <w:b/>
          <w:sz w:val="22"/>
          <w:szCs w:val="22"/>
        </w:rPr>
        <w:t>Lapsi voi mennä hoitoon normaalisti, ei eristämisen tarvetta.</w:t>
      </w:r>
    </w:p>
    <w:p w14:paraId="05A2AF08" w14:textId="77777777" w:rsidR="00C86612" w:rsidRPr="007A70ED" w:rsidRDefault="00C86612" w:rsidP="000D3846">
      <w:pPr>
        <w:pStyle w:val="Default"/>
        <w:rPr>
          <w:rFonts w:ascii="Verdana" w:hAnsi="Verdana"/>
          <w:sz w:val="22"/>
          <w:szCs w:val="22"/>
        </w:rPr>
      </w:pPr>
    </w:p>
    <w:p w14:paraId="05A2AF09" w14:textId="77777777" w:rsidR="005D2570" w:rsidRPr="007A70ED" w:rsidRDefault="005D2570" w:rsidP="000D3846">
      <w:pPr>
        <w:rPr>
          <w:rFonts w:ascii="Verdana" w:hAnsi="Verdana"/>
          <w:sz w:val="22"/>
        </w:rPr>
      </w:pPr>
    </w:p>
    <w:p w14:paraId="05A2AF0A" w14:textId="77777777" w:rsidR="000D3846" w:rsidRDefault="000D3846" w:rsidP="000D3846">
      <w:pPr>
        <w:rPr>
          <w:rFonts w:ascii="Verdana" w:hAnsi="Verdana"/>
          <w:sz w:val="22"/>
        </w:rPr>
      </w:pPr>
      <w:r>
        <w:rPr>
          <w:rFonts w:ascii="Verdana" w:hAnsi="Verdana"/>
          <w:sz w:val="22"/>
        </w:rPr>
        <w:t>Terveyskeskusyhdyshenkilö</w:t>
      </w:r>
      <w:r w:rsidRPr="00F463D6">
        <w:rPr>
          <w:rFonts w:ascii="Verdana" w:hAnsi="Verdana"/>
          <w:sz w:val="22"/>
        </w:rPr>
        <w:t xml:space="preserve"> </w:t>
      </w:r>
      <w:r w:rsidR="00AA6193">
        <w:rPr>
          <w:rFonts w:ascii="Verdana" w:hAnsi="Verdana"/>
          <w:sz w:val="22"/>
        </w:rPr>
        <w:tab/>
      </w:r>
      <w:r w:rsidR="00AA6193">
        <w:rPr>
          <w:rFonts w:ascii="Verdana" w:hAnsi="Verdana"/>
          <w:sz w:val="22"/>
        </w:rPr>
        <w:tab/>
        <w:t xml:space="preserve">Varhaiskasvatuksen </w:t>
      </w:r>
      <w:r>
        <w:rPr>
          <w:rFonts w:ascii="Verdana" w:hAnsi="Verdana"/>
          <w:sz w:val="22"/>
        </w:rPr>
        <w:t>johtaja</w:t>
      </w:r>
      <w:r>
        <w:rPr>
          <w:rFonts w:ascii="Verdana" w:hAnsi="Verdana"/>
          <w:sz w:val="22"/>
        </w:rPr>
        <w:tab/>
      </w:r>
    </w:p>
    <w:p w14:paraId="05A2AF0B" w14:textId="77777777" w:rsidR="000D3846" w:rsidRPr="007A70ED" w:rsidRDefault="000D3846" w:rsidP="000D3846">
      <w:pPr>
        <w:rPr>
          <w:rFonts w:ascii="Verdana" w:hAnsi="Verdana"/>
          <w:sz w:val="22"/>
        </w:rPr>
      </w:pPr>
      <w:r w:rsidRPr="007A70ED">
        <w:rPr>
          <w:rFonts w:ascii="Verdana" w:hAnsi="Verdana"/>
          <w:sz w:val="22"/>
        </w:rPr>
        <w:t>arkisin 8-16</w:t>
      </w:r>
      <w:r w:rsidRPr="007A70ED">
        <w:rPr>
          <w:rFonts w:ascii="Verdana" w:hAnsi="Verdana"/>
          <w:sz w:val="22"/>
        </w:rPr>
        <w:tab/>
      </w:r>
      <w:r w:rsidRPr="007A70ED">
        <w:rPr>
          <w:rFonts w:ascii="Verdana" w:hAnsi="Verdana"/>
          <w:sz w:val="22"/>
        </w:rPr>
        <w:tab/>
      </w:r>
      <w:r w:rsidRPr="007A70ED">
        <w:rPr>
          <w:rFonts w:ascii="Verdana" w:hAnsi="Verdana"/>
          <w:sz w:val="22"/>
        </w:rPr>
        <w:tab/>
      </w:r>
    </w:p>
    <w:p w14:paraId="05A2AF0C" w14:textId="77777777" w:rsidR="003454F6" w:rsidRDefault="000D3846" w:rsidP="000D3846">
      <w:pPr>
        <w:rPr>
          <w:rFonts w:ascii="Verdana" w:hAnsi="Verdana"/>
          <w:sz w:val="22"/>
        </w:rPr>
      </w:pPr>
      <w:r>
        <w:rPr>
          <w:rFonts w:ascii="Verdana" w:hAnsi="Verdana"/>
          <w:sz w:val="22"/>
        </w:rPr>
        <w:t xml:space="preserve">p. </w:t>
      </w:r>
      <w:r>
        <w:rPr>
          <w:rFonts w:ascii="Verdana" w:hAnsi="Verdana"/>
          <w:sz w:val="22"/>
        </w:rPr>
        <w:tab/>
      </w:r>
      <w:r w:rsidRPr="007A70ED">
        <w:rPr>
          <w:rFonts w:ascii="Verdana" w:hAnsi="Verdana"/>
          <w:sz w:val="22"/>
        </w:rPr>
        <w:t xml:space="preserve"> </w:t>
      </w:r>
      <w:r w:rsidRPr="007A70ED">
        <w:rPr>
          <w:rFonts w:ascii="Verdana" w:hAnsi="Verdana"/>
          <w:sz w:val="22"/>
        </w:rPr>
        <w:tab/>
      </w:r>
      <w:r w:rsidRPr="007A70ED">
        <w:rPr>
          <w:rFonts w:ascii="Verdana" w:hAnsi="Verdana"/>
          <w:sz w:val="22"/>
        </w:rPr>
        <w:tab/>
      </w:r>
      <w:r w:rsidRPr="007A70ED">
        <w:rPr>
          <w:rFonts w:ascii="Verdana" w:hAnsi="Verdana"/>
          <w:sz w:val="22"/>
        </w:rPr>
        <w:tab/>
        <w:t xml:space="preserve">p. </w:t>
      </w:r>
    </w:p>
    <w:p w14:paraId="05A2AF0D" w14:textId="77777777" w:rsidR="00FF42ED" w:rsidRPr="00233147" w:rsidRDefault="00FF42ED" w:rsidP="000D3846">
      <w:pPr>
        <w:rPr>
          <w:rFonts w:ascii="Verdana" w:hAnsi="Verdana"/>
          <w:b/>
          <w:sz w:val="40"/>
          <w:szCs w:val="40"/>
        </w:rPr>
      </w:pPr>
      <w:r w:rsidRPr="00233147">
        <w:rPr>
          <w:rFonts w:ascii="Verdana" w:hAnsi="Verdana"/>
          <w:b/>
          <w:sz w:val="40"/>
          <w:szCs w:val="40"/>
        </w:rPr>
        <w:lastRenderedPageBreak/>
        <w:t>KIHOMATO</w:t>
      </w:r>
    </w:p>
    <w:p w14:paraId="05A2AF0E" w14:textId="77777777" w:rsidR="005D2570" w:rsidRPr="005D2570" w:rsidRDefault="005D2570" w:rsidP="000D3846">
      <w:pPr>
        <w:rPr>
          <w:b/>
          <w:sz w:val="22"/>
        </w:rPr>
      </w:pPr>
    </w:p>
    <w:p w14:paraId="05A2AF0F" w14:textId="77777777" w:rsidR="00FF42ED" w:rsidRDefault="0013643D" w:rsidP="00FF42ED">
      <w:pPr>
        <w:rPr>
          <w:b/>
          <w:szCs w:val="20"/>
        </w:rPr>
      </w:pPr>
      <w:r>
        <w:rPr>
          <w:b/>
          <w:szCs w:val="20"/>
        </w:rPr>
        <w:t>YLEISTÄ</w:t>
      </w:r>
      <w:r w:rsidR="00FF42ED" w:rsidRPr="006572E3">
        <w:rPr>
          <w:b/>
          <w:szCs w:val="20"/>
        </w:rPr>
        <w:t>:</w:t>
      </w:r>
    </w:p>
    <w:p w14:paraId="05A2AF10" w14:textId="77777777" w:rsidR="0013643D" w:rsidRPr="0013643D" w:rsidRDefault="0013643D" w:rsidP="0013643D">
      <w:pPr>
        <w:rPr>
          <w:rFonts w:cs="Arial"/>
          <w:szCs w:val="20"/>
        </w:rPr>
      </w:pPr>
      <w:r w:rsidRPr="0013643D">
        <w:rPr>
          <w:rFonts w:cs="Arial"/>
          <w:szCs w:val="20"/>
        </w:rPr>
        <w:t>Kihomato on vain ihmisen loinen ja tyypillisesti se on lasten ja nuorten tauti.</w:t>
      </w:r>
    </w:p>
    <w:p w14:paraId="05A2AF11" w14:textId="77777777" w:rsidR="0013643D" w:rsidRPr="0013643D" w:rsidRDefault="0013643D" w:rsidP="0013643D">
      <w:pPr>
        <w:rPr>
          <w:rFonts w:cs="Arial"/>
          <w:szCs w:val="20"/>
        </w:rPr>
      </w:pPr>
      <w:r w:rsidRPr="0013643D">
        <w:rPr>
          <w:szCs w:val="20"/>
        </w:rPr>
        <w:t>Kihomatoasiasta puhuminen on usein hankalaa, kuitenkin tartuntojen estämisen ja kierteen katkaisemisen vuoksi asiasta on s</w:t>
      </w:r>
      <w:r w:rsidR="005D2570">
        <w:rPr>
          <w:szCs w:val="20"/>
        </w:rPr>
        <w:t>yytä puhua avoimesti, k</w:t>
      </w:r>
      <w:r w:rsidR="00AA6193">
        <w:rPr>
          <w:szCs w:val="20"/>
        </w:rPr>
        <w:t>un hoitopaikassa</w:t>
      </w:r>
      <w:r w:rsidR="00663517">
        <w:rPr>
          <w:szCs w:val="20"/>
        </w:rPr>
        <w:t xml:space="preserve"> </w:t>
      </w:r>
      <w:r w:rsidRPr="0013643D">
        <w:rPr>
          <w:szCs w:val="20"/>
        </w:rPr>
        <w:t>todetaan yhdellä</w:t>
      </w:r>
      <w:r w:rsidR="005D2570">
        <w:rPr>
          <w:szCs w:val="20"/>
        </w:rPr>
        <w:t>kin lapsella kihomatotartunta. Vanhempia tulisi kannustaa keskustelemaan l</w:t>
      </w:r>
      <w:r w:rsidRPr="0013643D">
        <w:rPr>
          <w:szCs w:val="20"/>
        </w:rPr>
        <w:t>apsen lähimpien leikkitovereiden vanhempien kan</w:t>
      </w:r>
      <w:r w:rsidR="005D2570">
        <w:rPr>
          <w:szCs w:val="20"/>
        </w:rPr>
        <w:t>ssa asiasta</w:t>
      </w:r>
      <w:r w:rsidRPr="0013643D">
        <w:rPr>
          <w:szCs w:val="20"/>
        </w:rPr>
        <w:t>.</w:t>
      </w:r>
      <w:r w:rsidRPr="0013643D">
        <w:rPr>
          <w:rFonts w:cs="Arial"/>
          <w:szCs w:val="20"/>
        </w:rPr>
        <w:t xml:space="preserve"> </w:t>
      </w:r>
    </w:p>
    <w:p w14:paraId="05A2AF12" w14:textId="77777777" w:rsidR="00FF42ED" w:rsidRPr="006572E3" w:rsidRDefault="00FF42ED" w:rsidP="00FF42ED">
      <w:pPr>
        <w:rPr>
          <w:szCs w:val="20"/>
        </w:rPr>
      </w:pPr>
    </w:p>
    <w:p w14:paraId="05A2AF13" w14:textId="77777777" w:rsidR="00FF42ED" w:rsidRDefault="00FF42ED" w:rsidP="00FF42ED">
      <w:pPr>
        <w:rPr>
          <w:b/>
          <w:szCs w:val="20"/>
        </w:rPr>
      </w:pPr>
      <w:r w:rsidRPr="006572E3">
        <w:rPr>
          <w:b/>
          <w:szCs w:val="20"/>
        </w:rPr>
        <w:t>TARTTUMINEN:</w:t>
      </w:r>
    </w:p>
    <w:p w14:paraId="05A2AF14" w14:textId="77777777" w:rsidR="00586959" w:rsidRPr="00586959" w:rsidRDefault="00586959" w:rsidP="00586959">
      <w:pPr>
        <w:rPr>
          <w:rFonts w:cs="Arial"/>
          <w:szCs w:val="20"/>
        </w:rPr>
      </w:pPr>
      <w:r w:rsidRPr="00586959">
        <w:rPr>
          <w:szCs w:val="20"/>
        </w:rPr>
        <w:t>Tartunnasta oireiluvaiheeseen kuluu noin 1–2 kuukautta.</w:t>
      </w:r>
      <w:r w:rsidRPr="00586959">
        <w:rPr>
          <w:rFonts w:cs="Arial"/>
          <w:szCs w:val="20"/>
        </w:rPr>
        <w:t xml:space="preserve"> Tartunta saadaan nielemällä kihomadon munia. Kihomadon munista vapautuu toukkia, joista edelleen kehittyy aikuisia kihomatoja. Kihomadot elävät ihmisen suolistossa ja ne elävät korkeintaan kolme kuukautta. </w:t>
      </w:r>
      <w:r w:rsidRPr="00586959">
        <w:rPr>
          <w:szCs w:val="20"/>
        </w:rPr>
        <w:t xml:space="preserve">Väriltään ja ulkomuodoltaan ne muistuttavat lähinnä valkoista ompelulangan pätkää. </w:t>
      </w:r>
      <w:r w:rsidRPr="00586959">
        <w:rPr>
          <w:rFonts w:cs="Arial"/>
          <w:szCs w:val="20"/>
        </w:rPr>
        <w:t>Aikuiset naarasmadot vaeltavat öisin peräaukon ympärille munimaan. Siellä munat kiinnittyvät ihoon madon erittämän liimamaisen nesteen avulla.</w:t>
      </w:r>
      <w:r>
        <w:rPr>
          <w:rFonts w:cs="Arial"/>
          <w:szCs w:val="20"/>
        </w:rPr>
        <w:t xml:space="preserve"> </w:t>
      </w:r>
      <w:r w:rsidRPr="00586959">
        <w:rPr>
          <w:rFonts w:cs="Arial"/>
          <w:szCs w:val="20"/>
        </w:rPr>
        <w:t>Erite aiheuttaa kutinaa, joka madon kiertokulun kannalta on hyödyllistä, koska kutina ja siitä aiheutuvan raapimisen vuoksi munia joutuu runsaasti vaatteisiin, vuodevaatteisiin ja sormiin. Tavallisimmat infektioreitit lienevätkin sormi-suu, sormi-lelu-suu ja vuodevaatteet-huonepöly-nielu. Kihomadon munat voivat säilyä ympäristössä tartuttamiskykyisinä useita viikkoja.</w:t>
      </w:r>
    </w:p>
    <w:p w14:paraId="05A2AF15" w14:textId="77777777" w:rsidR="00FF42ED" w:rsidRPr="006572E3" w:rsidRDefault="00FF42ED" w:rsidP="00FF42ED">
      <w:pPr>
        <w:rPr>
          <w:szCs w:val="20"/>
        </w:rPr>
      </w:pPr>
    </w:p>
    <w:p w14:paraId="05A2AF16" w14:textId="77777777" w:rsidR="00FF42ED" w:rsidRDefault="00FF42ED" w:rsidP="00FF42ED">
      <w:pPr>
        <w:rPr>
          <w:b/>
          <w:szCs w:val="20"/>
        </w:rPr>
      </w:pPr>
      <w:r w:rsidRPr="006572E3">
        <w:rPr>
          <w:b/>
          <w:szCs w:val="20"/>
        </w:rPr>
        <w:t>OIREET:</w:t>
      </w:r>
    </w:p>
    <w:p w14:paraId="05A2AF17" w14:textId="77777777" w:rsidR="00FF42ED" w:rsidRPr="00586959" w:rsidRDefault="00586959" w:rsidP="00FF42ED">
      <w:pPr>
        <w:rPr>
          <w:szCs w:val="20"/>
        </w:rPr>
      </w:pPr>
      <w:r w:rsidRPr="00586959">
        <w:rPr>
          <w:rFonts w:cs="Arial"/>
          <w:szCs w:val="20"/>
        </w:rPr>
        <w:t xml:space="preserve">Lapsilla oireena on peräaukon seudun kutina etenkin yöllä, joskin suurin osa infektioista on oireettomia, varsinkin aikuisilla. Tytöillä voi ilmetä myös ulkosynnyttimien kutina. Toisinaan lapsilla saattaa kihomatoinfektioon liittyä unihäiriöitä ja yökastelua. </w:t>
      </w:r>
      <w:r w:rsidRPr="00586959">
        <w:rPr>
          <w:rFonts w:cs="Arial"/>
          <w:color w:val="000000"/>
          <w:szCs w:val="20"/>
        </w:rPr>
        <w:t xml:space="preserve">Alapää voi ärtyä kutinasta johtuvan raapimisen seurauksena ja voi aiheuttaa kirvelyä. Rikkoutuneella iholla ulosteen bakteerit leviävät helpommin johtaen toisinaan bakteeritulehduksiin. </w:t>
      </w:r>
    </w:p>
    <w:p w14:paraId="05A2AF18" w14:textId="77777777" w:rsidR="00FF42ED" w:rsidRPr="006572E3" w:rsidRDefault="00FF42ED" w:rsidP="00FF42ED">
      <w:pPr>
        <w:rPr>
          <w:szCs w:val="20"/>
        </w:rPr>
      </w:pPr>
    </w:p>
    <w:p w14:paraId="05A2AF19" w14:textId="77777777" w:rsidR="00FF42ED" w:rsidRDefault="00FF42ED" w:rsidP="00FF42ED">
      <w:pPr>
        <w:rPr>
          <w:b/>
          <w:szCs w:val="20"/>
        </w:rPr>
      </w:pPr>
      <w:r w:rsidRPr="006572E3">
        <w:rPr>
          <w:b/>
          <w:szCs w:val="20"/>
        </w:rPr>
        <w:t>TAUDIN TOTEAMINEN:</w:t>
      </w:r>
    </w:p>
    <w:p w14:paraId="05A2AF1A" w14:textId="77777777" w:rsidR="00586959" w:rsidRPr="00586959" w:rsidRDefault="00586959" w:rsidP="00586959">
      <w:pPr>
        <w:rPr>
          <w:szCs w:val="20"/>
        </w:rPr>
      </w:pPr>
      <w:r w:rsidRPr="00586959">
        <w:rPr>
          <w:szCs w:val="20"/>
        </w:rPr>
        <w:t xml:space="preserve">Tartunta todetaan oireiden perusteella sekä havaitsemalla liikkuvia matoja peräaukon seudulla. Mikäli kihomatotartuntaan viittaavia oireita ilmenee, mutta matoja ei nähdä, voidaan ottaa kihomatonäyte, joka tutkitaan mikrobiologian laboratoriossa. Hoitohenkilöstö arvioi näytteenoton tarpeellisuuden. </w:t>
      </w:r>
    </w:p>
    <w:p w14:paraId="05A2AF1B" w14:textId="77777777" w:rsidR="00FF42ED" w:rsidRDefault="00FF42ED" w:rsidP="00FF42ED">
      <w:pPr>
        <w:rPr>
          <w:szCs w:val="20"/>
        </w:rPr>
      </w:pPr>
    </w:p>
    <w:p w14:paraId="05A2AF1C" w14:textId="77777777" w:rsidR="00FF42ED" w:rsidRDefault="00FF42ED" w:rsidP="00FF42ED">
      <w:pPr>
        <w:rPr>
          <w:b/>
          <w:szCs w:val="20"/>
        </w:rPr>
      </w:pPr>
      <w:r w:rsidRPr="006572E3">
        <w:rPr>
          <w:b/>
          <w:szCs w:val="20"/>
        </w:rPr>
        <w:t>HOITO:</w:t>
      </w:r>
    </w:p>
    <w:p w14:paraId="05A2AF1D" w14:textId="77777777" w:rsidR="00586959" w:rsidRPr="00586959" w:rsidRDefault="00586959" w:rsidP="00586959">
      <w:pPr>
        <w:rPr>
          <w:szCs w:val="20"/>
        </w:rPr>
      </w:pPr>
      <w:r w:rsidRPr="00586959">
        <w:rPr>
          <w:b/>
          <w:szCs w:val="20"/>
        </w:rPr>
        <w:t>Hoito on syytä antaa samanaikaisesti koko perheelle, myös oireettomille</w:t>
      </w:r>
      <w:r w:rsidRPr="00586959">
        <w:rPr>
          <w:szCs w:val="20"/>
        </w:rPr>
        <w:t xml:space="preserve">. </w:t>
      </w:r>
      <w:r w:rsidRPr="00586959">
        <w:rPr>
          <w:b/>
          <w:szCs w:val="20"/>
        </w:rPr>
        <w:t>Kihomatoinfektio on hoidettava kahdesti noin 2 viikon välein</w:t>
      </w:r>
      <w:r w:rsidRPr="00586959">
        <w:rPr>
          <w:szCs w:val="20"/>
        </w:rPr>
        <w:t xml:space="preserve">, koska lääkkeet eivät tehoa muniin ja siten välitön uusintainfektio yhden hoitoannoksen jälkeen on hyvin todennäköinen. </w:t>
      </w:r>
    </w:p>
    <w:p w14:paraId="05A2AF1E" w14:textId="77777777" w:rsidR="00586959" w:rsidRDefault="00586959" w:rsidP="00586959">
      <w:pPr>
        <w:rPr>
          <w:color w:val="000000"/>
          <w:szCs w:val="20"/>
        </w:rPr>
      </w:pPr>
      <w:r w:rsidRPr="00586959">
        <w:rPr>
          <w:szCs w:val="20"/>
        </w:rPr>
        <w:t xml:space="preserve">Hoitovaihtoehdot ovat joko kerta-annos Pyrviniä, jota saa apteekista ilman reseptiä tai Vermox (mebendatsoli), </w:t>
      </w:r>
      <w:r w:rsidRPr="00586959">
        <w:rPr>
          <w:color w:val="000000"/>
          <w:szCs w:val="20"/>
        </w:rPr>
        <w:t>joka on reseptivalmiste.</w:t>
      </w:r>
      <w:r>
        <w:rPr>
          <w:color w:val="000000"/>
          <w:szCs w:val="20"/>
        </w:rPr>
        <w:t xml:space="preserve"> </w:t>
      </w:r>
      <w:r w:rsidRPr="00586959">
        <w:rPr>
          <w:color w:val="000000"/>
          <w:szCs w:val="20"/>
        </w:rPr>
        <w:t xml:space="preserve">Pyrviniä pidetään turvallisena sekä raskauden että imetyksen aikana. Vermoxia ei tule käyttää raskauden tai ainakaan sen ensi kolmanneksen aikana, joskaan lääkkeen haitallisuudesta sikiölle ei ole näyttöä. </w:t>
      </w:r>
    </w:p>
    <w:p w14:paraId="05A2AF1F" w14:textId="77777777" w:rsidR="000D65F4" w:rsidRPr="00586959" w:rsidRDefault="000D65F4" w:rsidP="00586959">
      <w:pPr>
        <w:rPr>
          <w:color w:val="000000"/>
          <w:szCs w:val="20"/>
        </w:rPr>
      </w:pPr>
    </w:p>
    <w:p w14:paraId="05A2AF20" w14:textId="77777777" w:rsidR="000D65F4" w:rsidRPr="000D65F4" w:rsidRDefault="000D65F4" w:rsidP="000D65F4">
      <w:pPr>
        <w:rPr>
          <w:color w:val="000000"/>
          <w:szCs w:val="20"/>
        </w:rPr>
      </w:pPr>
      <w:r w:rsidRPr="000D65F4">
        <w:rPr>
          <w:b/>
          <w:szCs w:val="20"/>
        </w:rPr>
        <w:t>Hoitoannosten ottamisen jälkeisenä päivänä</w:t>
      </w:r>
      <w:r w:rsidRPr="000D65F4">
        <w:rPr>
          <w:szCs w:val="20"/>
        </w:rPr>
        <w:t xml:space="preserve"> pestään vuodevaatteet, yöpuvut, yölelut ja vähennetään huonepölyä (imuroiminen, pölyjen pyyhkiminen). </w:t>
      </w:r>
      <w:r w:rsidRPr="000D65F4">
        <w:rPr>
          <w:color w:val="000000"/>
          <w:szCs w:val="20"/>
        </w:rPr>
        <w:t xml:space="preserve">Ne vuodevaatteet ja lelut, joita ei voi pestä, imuroidaan ja tuuletetaan. Vaihdettaessa kihomatopotilaan lakanoita, niiden ravistelua ja leyhyttelyä tulee sisätiloissa välttää, näin pölyn mukana leviäviä kihomadon munia saattaa pelmahtaa pölyhiukkasten mukana ilmaan. Tyypillisimmät kosketuspinnat mm. WC:ssä ja kylpyhuoneessa on syytä pyyhkiä. </w:t>
      </w:r>
    </w:p>
    <w:p w14:paraId="05A2AF21" w14:textId="77777777" w:rsidR="003E6952" w:rsidRDefault="000D65F4" w:rsidP="000D3846">
      <w:pPr>
        <w:rPr>
          <w:color w:val="000000"/>
          <w:szCs w:val="20"/>
        </w:rPr>
      </w:pPr>
      <w:r w:rsidRPr="000D65F4">
        <w:rPr>
          <w:color w:val="000000"/>
          <w:szCs w:val="20"/>
        </w:rPr>
        <w:t>Lääkäriin on syytä ottaa yhteyttä, mikäli kihomatovaiva pitkittyy tai infektioon liittyy hankalampia oireita esim. peräaukon seudun hankala tulehdus.</w:t>
      </w:r>
    </w:p>
    <w:p w14:paraId="05A2AF22" w14:textId="77777777" w:rsidR="00FB0947" w:rsidRPr="000D65F4" w:rsidRDefault="00FB0947" w:rsidP="000D3846">
      <w:pPr>
        <w:rPr>
          <w:color w:val="000000"/>
          <w:szCs w:val="20"/>
        </w:rPr>
      </w:pPr>
    </w:p>
    <w:p w14:paraId="05A2AF23" w14:textId="77777777" w:rsidR="005D2570" w:rsidRDefault="00BB0B39" w:rsidP="005D2570">
      <w:pPr>
        <w:rPr>
          <w:b/>
        </w:rPr>
      </w:pPr>
      <w:r>
        <w:rPr>
          <w:b/>
        </w:rPr>
        <w:t>TAKAISIN VARHAISKASVATUKSEEN</w:t>
      </w:r>
      <w:r w:rsidR="005D2570">
        <w:rPr>
          <w:b/>
        </w:rPr>
        <w:t>:</w:t>
      </w:r>
    </w:p>
    <w:p w14:paraId="05A2AF24" w14:textId="77777777" w:rsidR="005D2570" w:rsidRDefault="005D2570" w:rsidP="000D3846">
      <w:pPr>
        <w:rPr>
          <w:szCs w:val="20"/>
        </w:rPr>
      </w:pPr>
      <w:r>
        <w:rPr>
          <w:szCs w:val="20"/>
        </w:rPr>
        <w:t>Lapsi voi</w:t>
      </w:r>
      <w:r w:rsidR="00C86612">
        <w:rPr>
          <w:szCs w:val="20"/>
        </w:rPr>
        <w:t xml:space="preserve"> mennä hoitoon normaalisti, ei eristämisen tarvetta</w:t>
      </w:r>
      <w:r>
        <w:rPr>
          <w:szCs w:val="20"/>
        </w:rPr>
        <w:t>.</w:t>
      </w:r>
    </w:p>
    <w:p w14:paraId="05A2AF25" w14:textId="77777777" w:rsidR="00FB0947" w:rsidRDefault="00FB0947" w:rsidP="000D3846">
      <w:pPr>
        <w:rPr>
          <w:szCs w:val="20"/>
        </w:rPr>
      </w:pPr>
    </w:p>
    <w:p w14:paraId="05A2AF26" w14:textId="77777777" w:rsidR="00FB0947" w:rsidRDefault="00FB0947" w:rsidP="000D3846">
      <w:pPr>
        <w:rPr>
          <w:szCs w:val="20"/>
        </w:rPr>
      </w:pPr>
    </w:p>
    <w:p w14:paraId="05A2AF27" w14:textId="77777777" w:rsidR="003802D5" w:rsidRDefault="003802D5" w:rsidP="003E6952"/>
    <w:p w14:paraId="05A2AF28" w14:textId="77777777" w:rsidR="00170881" w:rsidRDefault="00170881" w:rsidP="003E6952">
      <w:pPr>
        <w:rPr>
          <w:rFonts w:ascii="Verdana" w:hAnsi="Verdana"/>
          <w:b/>
          <w:sz w:val="24"/>
          <w:szCs w:val="24"/>
        </w:rPr>
      </w:pPr>
    </w:p>
    <w:p w14:paraId="05A2AF29" w14:textId="77777777" w:rsidR="003E6952" w:rsidRPr="00CE0D51" w:rsidRDefault="003E6952" w:rsidP="003E6952">
      <w:pPr>
        <w:rPr>
          <w:rFonts w:ascii="Verdana" w:hAnsi="Verdana"/>
          <w:b/>
          <w:sz w:val="28"/>
          <w:szCs w:val="28"/>
        </w:rPr>
      </w:pPr>
      <w:r w:rsidRPr="00CE0D51">
        <w:rPr>
          <w:rFonts w:ascii="Verdana" w:hAnsi="Verdana"/>
          <w:b/>
          <w:sz w:val="28"/>
          <w:szCs w:val="28"/>
        </w:rPr>
        <w:lastRenderedPageBreak/>
        <w:t>K</w:t>
      </w:r>
      <w:r w:rsidR="00BB0B39">
        <w:rPr>
          <w:rFonts w:ascii="Verdana" w:hAnsi="Verdana"/>
          <w:b/>
          <w:sz w:val="28"/>
          <w:szCs w:val="28"/>
        </w:rPr>
        <w:t xml:space="preserve">IHOMATOTIEDOTE </w:t>
      </w:r>
      <w:r w:rsidRPr="00CE0D51">
        <w:rPr>
          <w:rFonts w:ascii="Verdana" w:hAnsi="Verdana"/>
          <w:b/>
          <w:sz w:val="28"/>
          <w:szCs w:val="28"/>
        </w:rPr>
        <w:t xml:space="preserve"> __ / __ 20__</w:t>
      </w:r>
    </w:p>
    <w:p w14:paraId="05A2AF2A" w14:textId="77777777" w:rsidR="003E6952" w:rsidRPr="007A70ED" w:rsidRDefault="003E6952" w:rsidP="003E6952">
      <w:pPr>
        <w:rPr>
          <w:rFonts w:ascii="Verdana" w:hAnsi="Verdana"/>
          <w:sz w:val="22"/>
        </w:rPr>
      </w:pPr>
    </w:p>
    <w:p w14:paraId="05A2AF2B" w14:textId="77777777" w:rsidR="003E6952" w:rsidRPr="00AB0DCF" w:rsidRDefault="00BB0B39" w:rsidP="003E6952">
      <w:pPr>
        <w:rPr>
          <w:rFonts w:ascii="Verdana" w:hAnsi="Verdana"/>
          <w:sz w:val="24"/>
          <w:szCs w:val="24"/>
        </w:rPr>
      </w:pPr>
      <w:r>
        <w:rPr>
          <w:rFonts w:ascii="Verdana" w:hAnsi="Verdana"/>
          <w:sz w:val="24"/>
          <w:szCs w:val="24"/>
        </w:rPr>
        <w:t>H</w:t>
      </w:r>
      <w:r w:rsidR="003E6952" w:rsidRPr="00AB0DCF">
        <w:rPr>
          <w:rFonts w:ascii="Verdana" w:hAnsi="Verdana"/>
          <w:sz w:val="24"/>
          <w:szCs w:val="24"/>
        </w:rPr>
        <w:t xml:space="preserve">oitopaikassa on todettu </w:t>
      </w:r>
      <w:r w:rsidR="003E6952" w:rsidRPr="00AB0DCF">
        <w:rPr>
          <w:rFonts w:ascii="Verdana" w:hAnsi="Verdana"/>
          <w:b/>
          <w:sz w:val="24"/>
          <w:szCs w:val="24"/>
        </w:rPr>
        <w:t>KIHOMATOJA.</w:t>
      </w:r>
      <w:r w:rsidR="003E6952" w:rsidRPr="00AB0DCF">
        <w:rPr>
          <w:rFonts w:ascii="Verdana" w:hAnsi="Verdana"/>
          <w:sz w:val="24"/>
          <w:szCs w:val="24"/>
        </w:rPr>
        <w:t xml:space="preserve"> </w:t>
      </w:r>
    </w:p>
    <w:p w14:paraId="05A2AF2C" w14:textId="77777777" w:rsidR="003E6952" w:rsidRPr="007A70ED" w:rsidRDefault="003E6952" w:rsidP="003E6952">
      <w:pPr>
        <w:rPr>
          <w:rFonts w:ascii="Verdana" w:hAnsi="Verdana"/>
          <w:sz w:val="22"/>
        </w:rPr>
      </w:pPr>
    </w:p>
    <w:p w14:paraId="05A2AF2D" w14:textId="77777777" w:rsidR="00AB0DCF" w:rsidRDefault="00AB0DCF" w:rsidP="00AB0DCF">
      <w:pPr>
        <w:rPr>
          <w:rFonts w:ascii="Verdana" w:hAnsi="Verdana" w:cs="Arial"/>
          <w:szCs w:val="20"/>
        </w:rPr>
      </w:pPr>
      <w:r>
        <w:rPr>
          <w:rFonts w:ascii="Verdana" w:hAnsi="Verdana" w:cs="Arial"/>
          <w:szCs w:val="20"/>
        </w:rPr>
        <w:t>Kihomatot</w:t>
      </w:r>
      <w:r w:rsidRPr="00A81133">
        <w:rPr>
          <w:rFonts w:ascii="Verdana" w:hAnsi="Verdana"/>
          <w:szCs w:val="20"/>
        </w:rPr>
        <w:t>artunnasta oireiluvaiheeseen kuluu noin</w:t>
      </w:r>
      <w:r>
        <w:rPr>
          <w:rFonts w:ascii="Verdana" w:hAnsi="Verdana"/>
          <w:szCs w:val="20"/>
        </w:rPr>
        <w:t xml:space="preserve"> </w:t>
      </w:r>
      <w:r w:rsidRPr="00A81133">
        <w:rPr>
          <w:rFonts w:ascii="Verdana" w:hAnsi="Verdana"/>
          <w:szCs w:val="20"/>
        </w:rPr>
        <w:t>1–2 kuukautta.</w:t>
      </w:r>
      <w:r w:rsidRPr="00A81133">
        <w:rPr>
          <w:rFonts w:ascii="Verdana" w:hAnsi="Verdana" w:cs="Arial"/>
          <w:szCs w:val="20"/>
        </w:rPr>
        <w:t xml:space="preserve"> Tartunta saadaan nielemällä kihomadon munia. Kihomadon munista vapautuu toukkia, joista edelleen kehittyy aikuisia kihomatoja. Kihomadot elävät ihmisen suolistossa ja ne eläv</w:t>
      </w:r>
      <w:r>
        <w:rPr>
          <w:rFonts w:ascii="Verdana" w:hAnsi="Verdana" w:cs="Arial"/>
          <w:szCs w:val="20"/>
        </w:rPr>
        <w:t>ät korkeintaan kolme kuukautta.</w:t>
      </w:r>
    </w:p>
    <w:p w14:paraId="05A2AF2E" w14:textId="77777777" w:rsidR="00AB0DCF" w:rsidRDefault="00AB0DCF" w:rsidP="00AB0DCF">
      <w:pPr>
        <w:rPr>
          <w:rFonts w:ascii="Verdana" w:hAnsi="Verdana" w:cs="Arial"/>
          <w:szCs w:val="20"/>
        </w:rPr>
      </w:pPr>
      <w:r w:rsidRPr="00A81133">
        <w:rPr>
          <w:rFonts w:ascii="Verdana" w:hAnsi="Verdana"/>
          <w:szCs w:val="20"/>
        </w:rPr>
        <w:t xml:space="preserve">Väriltään ja ulkomuodoltaan ne muistuttavat lähinnä valkoista ompelulangan pätkää. </w:t>
      </w:r>
      <w:r w:rsidRPr="00A81133">
        <w:rPr>
          <w:rFonts w:ascii="Verdana" w:hAnsi="Verdana" w:cs="Arial"/>
          <w:szCs w:val="20"/>
        </w:rPr>
        <w:t>Aikuiset naarasmadot vaeltavat öisin peräaukon ympärille munimaan. Siellä munat kiinnittyvät ihoon madon erittämän liimamaisen nesteen avulla. Erite aiheuttaa kutinaa, joka madon kiertokulun kannalta on hyödyllistä, koska kutina ja siitä aiheutuvan raapimisen vuoksi munia joutuu runsaasti vaattei</w:t>
      </w:r>
      <w:r>
        <w:rPr>
          <w:rFonts w:ascii="Verdana" w:hAnsi="Verdana" w:cs="Arial"/>
          <w:szCs w:val="20"/>
        </w:rPr>
        <w:t xml:space="preserve">siin, </w:t>
      </w:r>
      <w:r w:rsidRPr="00A81133">
        <w:rPr>
          <w:rFonts w:ascii="Verdana" w:hAnsi="Verdana" w:cs="Arial"/>
          <w:szCs w:val="20"/>
        </w:rPr>
        <w:t>vuodevaatteisiin ja sormiin. Tavallisimmat infektioreitit lienevätkin sormi-suu, sormi-lelu-suu ja vuodevaatteet-huonepöly-nielu. Kihomadon munat voivat säilyä ympäristössä tartuttamiskykyisinä useita viikkoja.</w:t>
      </w:r>
    </w:p>
    <w:p w14:paraId="05A2AF2F" w14:textId="77777777" w:rsidR="003E6952" w:rsidRDefault="003E6952" w:rsidP="003E6952">
      <w:pPr>
        <w:rPr>
          <w:rFonts w:ascii="Verdana" w:hAnsi="Verdana"/>
          <w:sz w:val="22"/>
        </w:rPr>
      </w:pPr>
    </w:p>
    <w:p w14:paraId="05A2AF30" w14:textId="77777777" w:rsidR="00AB0DCF" w:rsidRDefault="00AB0DCF" w:rsidP="003E6952">
      <w:pPr>
        <w:rPr>
          <w:rFonts w:ascii="Verdana" w:hAnsi="Verdana"/>
          <w:sz w:val="22"/>
        </w:rPr>
      </w:pPr>
      <w:r w:rsidRPr="00A81133">
        <w:rPr>
          <w:rFonts w:ascii="Verdana" w:hAnsi="Verdana" w:cs="Arial"/>
          <w:szCs w:val="20"/>
        </w:rPr>
        <w:t xml:space="preserve">Lapsilla oireena on peräaukon seudun kutina </w:t>
      </w:r>
      <w:r>
        <w:rPr>
          <w:rFonts w:ascii="Verdana" w:hAnsi="Verdana" w:cs="Arial"/>
          <w:szCs w:val="20"/>
        </w:rPr>
        <w:t>etenkin yöllä. T</w:t>
      </w:r>
      <w:r w:rsidRPr="00A81133">
        <w:rPr>
          <w:rFonts w:ascii="Verdana" w:hAnsi="Verdana" w:cs="Arial"/>
          <w:szCs w:val="20"/>
        </w:rPr>
        <w:t xml:space="preserve">oisinaan lapsilla saattaa </w:t>
      </w:r>
      <w:r>
        <w:rPr>
          <w:rFonts w:ascii="Verdana" w:hAnsi="Verdana" w:cs="Arial"/>
          <w:szCs w:val="20"/>
        </w:rPr>
        <w:t xml:space="preserve">ilmetä </w:t>
      </w:r>
      <w:r w:rsidRPr="00A81133">
        <w:rPr>
          <w:rFonts w:ascii="Verdana" w:hAnsi="Verdana" w:cs="Arial"/>
          <w:szCs w:val="20"/>
        </w:rPr>
        <w:t xml:space="preserve">unihäiriöitä ja yökastelua. </w:t>
      </w:r>
      <w:r>
        <w:rPr>
          <w:rFonts w:ascii="Verdana" w:hAnsi="Verdana" w:cs="Arial"/>
          <w:szCs w:val="20"/>
        </w:rPr>
        <w:t>T</w:t>
      </w:r>
      <w:r w:rsidRPr="00A81133">
        <w:rPr>
          <w:rFonts w:ascii="Verdana" w:hAnsi="Verdana" w:cs="Arial"/>
          <w:szCs w:val="20"/>
        </w:rPr>
        <w:t xml:space="preserve">ytöillä </w:t>
      </w:r>
      <w:r>
        <w:rPr>
          <w:rFonts w:ascii="Verdana" w:hAnsi="Verdana" w:cs="Arial"/>
          <w:szCs w:val="20"/>
        </w:rPr>
        <w:t xml:space="preserve">voi esiintyä </w:t>
      </w:r>
      <w:r w:rsidRPr="00A81133">
        <w:rPr>
          <w:rFonts w:ascii="Verdana" w:hAnsi="Verdana" w:cs="Arial"/>
          <w:szCs w:val="20"/>
        </w:rPr>
        <w:t>myös ulkosynnyttimien kutina</w:t>
      </w:r>
      <w:r>
        <w:rPr>
          <w:rFonts w:ascii="Verdana" w:hAnsi="Verdana" w:cs="Arial"/>
          <w:szCs w:val="20"/>
        </w:rPr>
        <w:t xml:space="preserve">a. </w:t>
      </w:r>
      <w:r w:rsidRPr="00A81133">
        <w:rPr>
          <w:rFonts w:ascii="Verdana" w:hAnsi="Verdana" w:cs="Arial"/>
          <w:color w:val="000000"/>
          <w:szCs w:val="20"/>
        </w:rPr>
        <w:t>Alapää voi ärtyä kutinasta johtuvan raapimisen seurauk</w:t>
      </w:r>
      <w:r>
        <w:rPr>
          <w:rFonts w:ascii="Verdana" w:hAnsi="Verdana" w:cs="Arial"/>
          <w:color w:val="000000"/>
          <w:szCs w:val="20"/>
        </w:rPr>
        <w:t>sena ja voi aiheuttaa kirvelyä ja rikkoutunut iho saattaa tulehtua.</w:t>
      </w:r>
    </w:p>
    <w:p w14:paraId="05A2AF31" w14:textId="77777777" w:rsidR="00FB0947" w:rsidRDefault="00FB0947" w:rsidP="003E6952">
      <w:pPr>
        <w:rPr>
          <w:rFonts w:ascii="Verdana" w:hAnsi="Verdana"/>
          <w:sz w:val="22"/>
        </w:rPr>
      </w:pPr>
    </w:p>
    <w:p w14:paraId="05A2AF32" w14:textId="77777777" w:rsidR="00AB0DCF" w:rsidRPr="00F12B68" w:rsidRDefault="00AB0DCF" w:rsidP="00AB0DCF">
      <w:pPr>
        <w:rPr>
          <w:rFonts w:ascii="Verdana" w:hAnsi="Verdana"/>
          <w:szCs w:val="20"/>
        </w:rPr>
      </w:pPr>
      <w:r>
        <w:rPr>
          <w:rFonts w:ascii="Verdana" w:hAnsi="Verdana"/>
          <w:b/>
          <w:szCs w:val="20"/>
        </w:rPr>
        <w:t xml:space="preserve">Tartunnan saaneen koko perhe on </w:t>
      </w:r>
      <w:r w:rsidRPr="00EB44B1">
        <w:rPr>
          <w:rFonts w:ascii="Verdana" w:hAnsi="Verdana"/>
          <w:b/>
          <w:szCs w:val="20"/>
        </w:rPr>
        <w:t xml:space="preserve">syytä </w:t>
      </w:r>
      <w:r>
        <w:rPr>
          <w:rFonts w:ascii="Verdana" w:hAnsi="Verdana"/>
          <w:b/>
          <w:szCs w:val="20"/>
        </w:rPr>
        <w:t>hoitaa samanaikaisesti, myös oireettomat. Hoito uusitaan kahden viikon kuluttua</w:t>
      </w:r>
      <w:r w:rsidRPr="00F12B68">
        <w:rPr>
          <w:rFonts w:ascii="Verdana" w:hAnsi="Verdana"/>
          <w:szCs w:val="20"/>
        </w:rPr>
        <w:t xml:space="preserve">, koska lääkkeet eivät tehoa muniin ja siten välitön uusintainfektio yhden hoitoannoksen jälkeen on hyvin todennäköinen. </w:t>
      </w:r>
    </w:p>
    <w:p w14:paraId="05A2AF33" w14:textId="77777777" w:rsidR="00AB0DCF" w:rsidRDefault="00AB0DCF" w:rsidP="00AB0DCF">
      <w:pPr>
        <w:rPr>
          <w:rFonts w:ascii="Verdana" w:hAnsi="Verdana"/>
          <w:color w:val="000000"/>
          <w:szCs w:val="20"/>
        </w:rPr>
      </w:pPr>
      <w:r w:rsidRPr="00A81133">
        <w:rPr>
          <w:rFonts w:ascii="Verdana" w:hAnsi="Verdana"/>
          <w:szCs w:val="20"/>
        </w:rPr>
        <w:t>Hoitova</w:t>
      </w:r>
      <w:r>
        <w:rPr>
          <w:rFonts w:ascii="Verdana" w:hAnsi="Verdana"/>
          <w:szCs w:val="20"/>
        </w:rPr>
        <w:t xml:space="preserve">ihtoehdot ovat joko </w:t>
      </w:r>
      <w:r w:rsidRPr="00A81133">
        <w:rPr>
          <w:rFonts w:ascii="Verdana" w:hAnsi="Verdana"/>
          <w:szCs w:val="20"/>
        </w:rPr>
        <w:t>Py</w:t>
      </w:r>
      <w:r>
        <w:rPr>
          <w:rFonts w:ascii="Verdana" w:hAnsi="Verdana"/>
          <w:szCs w:val="20"/>
        </w:rPr>
        <w:t>rvin,</w:t>
      </w:r>
      <w:r w:rsidRPr="00A81133">
        <w:rPr>
          <w:rFonts w:ascii="Verdana" w:hAnsi="Verdana"/>
          <w:szCs w:val="20"/>
        </w:rPr>
        <w:t xml:space="preserve"> jota saa</w:t>
      </w:r>
      <w:r>
        <w:rPr>
          <w:rFonts w:ascii="Verdana" w:hAnsi="Verdana"/>
          <w:szCs w:val="20"/>
        </w:rPr>
        <w:t xml:space="preserve"> </w:t>
      </w:r>
      <w:r w:rsidRPr="00A81133">
        <w:rPr>
          <w:rFonts w:ascii="Verdana" w:hAnsi="Verdana"/>
          <w:szCs w:val="20"/>
        </w:rPr>
        <w:t>apteekista</w:t>
      </w:r>
      <w:r>
        <w:rPr>
          <w:rFonts w:ascii="Verdana" w:hAnsi="Verdana"/>
          <w:szCs w:val="20"/>
        </w:rPr>
        <w:t xml:space="preserve"> ilman reseptiä tai </w:t>
      </w:r>
      <w:r w:rsidRPr="00A81133">
        <w:rPr>
          <w:rFonts w:ascii="Verdana" w:hAnsi="Verdana"/>
          <w:szCs w:val="20"/>
        </w:rPr>
        <w:t>Vermox (mebendatsoli)</w:t>
      </w:r>
      <w:r>
        <w:rPr>
          <w:rFonts w:ascii="Verdana" w:hAnsi="Verdana"/>
          <w:szCs w:val="20"/>
        </w:rPr>
        <w:t>, joka</w:t>
      </w:r>
      <w:r>
        <w:rPr>
          <w:rFonts w:ascii="Verdana" w:hAnsi="Verdana"/>
          <w:color w:val="000000"/>
          <w:szCs w:val="20"/>
        </w:rPr>
        <w:t xml:space="preserve"> on reseptivalmiste. </w:t>
      </w:r>
      <w:r w:rsidRPr="00A81133">
        <w:rPr>
          <w:rFonts w:ascii="Verdana" w:hAnsi="Verdana"/>
          <w:color w:val="000000"/>
          <w:szCs w:val="20"/>
        </w:rPr>
        <w:t xml:space="preserve">Pyrviniä pidetään turvallisena sekä raskauden että imetyksen aikana. Vermoxia ei tule käyttää raskauden tai ainakaan sen ensi kolmanneksen aikana, joskaan lääkkeen haitallisuudesta sikiölle ei ole näyttöä. </w:t>
      </w:r>
    </w:p>
    <w:p w14:paraId="05A2AF34" w14:textId="77777777" w:rsidR="00AB0DCF" w:rsidRDefault="00AB0DCF" w:rsidP="00AB0DCF">
      <w:pPr>
        <w:rPr>
          <w:rFonts w:ascii="Verdana" w:hAnsi="Verdana"/>
          <w:color w:val="000000"/>
          <w:szCs w:val="20"/>
        </w:rPr>
      </w:pPr>
    </w:p>
    <w:p w14:paraId="05A2AF35" w14:textId="77777777" w:rsidR="00AB0DCF" w:rsidRPr="00A81133" w:rsidRDefault="00AB0DCF" w:rsidP="00AB0DCF">
      <w:pPr>
        <w:rPr>
          <w:rFonts w:ascii="Verdana" w:hAnsi="Verdana"/>
          <w:color w:val="000000"/>
          <w:szCs w:val="20"/>
        </w:rPr>
      </w:pPr>
      <w:r w:rsidRPr="00F12B68">
        <w:rPr>
          <w:rFonts w:ascii="Verdana" w:hAnsi="Verdana"/>
          <w:b/>
          <w:szCs w:val="20"/>
        </w:rPr>
        <w:t>Hoitoannosten ottamisen jälkeisenä päivänä</w:t>
      </w:r>
      <w:r w:rsidRPr="00A81133">
        <w:rPr>
          <w:rFonts w:ascii="Verdana" w:hAnsi="Verdana"/>
          <w:szCs w:val="20"/>
        </w:rPr>
        <w:t xml:space="preserve"> pestään vuodevaatteet, yöpuvut, yölelut ja vähennetään huonepölyä (imuroiminen, pölyjen pyyhkiminen). </w:t>
      </w:r>
      <w:r w:rsidRPr="00A81133">
        <w:rPr>
          <w:rFonts w:ascii="Verdana" w:hAnsi="Verdana"/>
          <w:color w:val="000000"/>
          <w:szCs w:val="20"/>
        </w:rPr>
        <w:t xml:space="preserve">Ne vuodevaatteet, joita ei voi pestä, imuroidaan ja tuuletetaan. </w:t>
      </w:r>
      <w:r>
        <w:rPr>
          <w:rFonts w:ascii="Verdana" w:hAnsi="Verdana"/>
          <w:color w:val="000000"/>
          <w:szCs w:val="20"/>
        </w:rPr>
        <w:t xml:space="preserve">Vaihdettaessa kihomatopotilaan lakanoita, niiden ravistelua ja leyhyttelyä tulee sisätiloissa välttää, näin pölyn mukana leviäviä kihomadon munia saattaa pelmahtaa pölyhiukkasten mukana ilmaan. </w:t>
      </w:r>
      <w:r w:rsidRPr="00A81133">
        <w:rPr>
          <w:rFonts w:ascii="Verdana" w:hAnsi="Verdana"/>
          <w:color w:val="000000"/>
          <w:szCs w:val="20"/>
        </w:rPr>
        <w:t xml:space="preserve">WC:n ja kylpyhuoneen ovenkahvat on syytä pyyhkiä usein. </w:t>
      </w:r>
    </w:p>
    <w:p w14:paraId="05A2AF36" w14:textId="77777777" w:rsidR="00AB0DCF" w:rsidRPr="00D63242" w:rsidRDefault="00AB0DCF" w:rsidP="00AB0DCF">
      <w:pPr>
        <w:rPr>
          <w:rFonts w:ascii="Verdana" w:hAnsi="Verdana"/>
          <w:b/>
          <w:color w:val="FF0000"/>
          <w:sz w:val="16"/>
          <w:szCs w:val="16"/>
        </w:rPr>
      </w:pPr>
    </w:p>
    <w:p w14:paraId="05A2AF37" w14:textId="77777777" w:rsidR="00AB0DCF" w:rsidRPr="00261724" w:rsidRDefault="00AB0DCF" w:rsidP="00AB0DCF">
      <w:pPr>
        <w:spacing w:before="120" w:after="120"/>
        <w:rPr>
          <w:rFonts w:ascii="Verdana" w:hAnsi="Verdana"/>
          <w:b/>
        </w:rPr>
      </w:pPr>
      <w:r w:rsidRPr="00261724">
        <w:rPr>
          <w:rFonts w:ascii="Verdana" w:hAnsi="Verdana"/>
          <w:b/>
        </w:rPr>
        <w:t>Ehkäisy:</w:t>
      </w:r>
    </w:p>
    <w:p w14:paraId="05A2AF38" w14:textId="77777777" w:rsidR="00AB0DCF" w:rsidRPr="001223DD" w:rsidRDefault="00AB0DCF" w:rsidP="00AB0DCF">
      <w:pPr>
        <w:rPr>
          <w:rFonts w:ascii="Verdana" w:hAnsi="Verdana"/>
          <w:b/>
          <w:color w:val="FF0000"/>
          <w:szCs w:val="20"/>
        </w:rPr>
      </w:pPr>
      <w:r w:rsidRPr="001223DD">
        <w:rPr>
          <w:rFonts w:ascii="Verdana" w:hAnsi="Verdana"/>
          <w:b/>
          <w:szCs w:val="20"/>
        </w:rPr>
        <w:t>Tärkeintä on käsien huolellinen saippua-vesipesu</w:t>
      </w:r>
      <w:r w:rsidR="00BB0B39">
        <w:rPr>
          <w:rFonts w:ascii="Verdana" w:hAnsi="Verdana"/>
          <w:szCs w:val="20"/>
        </w:rPr>
        <w:t>. Kädet pestään aina hoitoon</w:t>
      </w:r>
      <w:r w:rsidRPr="001223DD">
        <w:rPr>
          <w:rFonts w:ascii="Verdana" w:hAnsi="Verdana"/>
          <w:szCs w:val="20"/>
        </w:rPr>
        <w:t xml:space="preserve"> tultaessa ja kädet </w:t>
      </w:r>
      <w:r w:rsidR="00BB0B39">
        <w:rPr>
          <w:rFonts w:ascii="Verdana" w:hAnsi="Verdana"/>
          <w:szCs w:val="20"/>
        </w:rPr>
        <w:t>on syytä pestä myös hoitopaikasta</w:t>
      </w:r>
      <w:r w:rsidRPr="001223DD">
        <w:rPr>
          <w:rFonts w:ascii="Verdana" w:hAnsi="Verdana"/>
          <w:szCs w:val="20"/>
        </w:rPr>
        <w:t xml:space="preserve"> kotiin palattaessa. Kädet pestään myös aina ennen ruokailua, WC-käynnin yhteydessä. Kihomatotartunnan yhteydessä kädet on syytä pestä aamulla heti herättyä ennen aamiaista (lapsi on voinut yöllä raapia kutisevaa peräaukon seutua). </w:t>
      </w:r>
      <w:r w:rsidRPr="001223DD">
        <w:rPr>
          <w:rFonts w:ascii="Verdana" w:hAnsi="Verdana"/>
          <w:b/>
          <w:szCs w:val="20"/>
        </w:rPr>
        <w:t>Lasten kynnet on syytä pitää lyhyinä</w:t>
      </w:r>
      <w:r w:rsidRPr="001223DD">
        <w:rPr>
          <w:rFonts w:ascii="Verdana" w:hAnsi="Verdana"/>
          <w:szCs w:val="20"/>
        </w:rPr>
        <w:t xml:space="preserve">. </w:t>
      </w:r>
      <w:r w:rsidRPr="001223DD">
        <w:rPr>
          <w:rFonts w:ascii="Verdana" w:hAnsi="Verdana"/>
          <w:b/>
          <w:szCs w:val="20"/>
        </w:rPr>
        <w:t>Vältetään nukkumista kihomadon kantajan kanssa samoissa vuodevaatteissa.</w:t>
      </w:r>
    </w:p>
    <w:p w14:paraId="05A2AF39" w14:textId="77777777" w:rsidR="003E6952" w:rsidRPr="007A70ED" w:rsidRDefault="003E6952" w:rsidP="003E6952">
      <w:pPr>
        <w:rPr>
          <w:rFonts w:ascii="Verdana" w:hAnsi="Verdana"/>
          <w:sz w:val="22"/>
        </w:rPr>
      </w:pPr>
      <w:r w:rsidRPr="007A70ED">
        <w:rPr>
          <w:rFonts w:ascii="Verdana" w:hAnsi="Verdana"/>
          <w:noProof/>
          <w:sz w:val="22"/>
          <w:lang w:eastAsia="fi-FI"/>
        </w:rPr>
        <mc:AlternateContent>
          <mc:Choice Requires="wps">
            <w:drawing>
              <wp:anchor distT="0" distB="0" distL="114300" distR="114300" simplePos="0" relativeHeight="251663360" behindDoc="0" locked="0" layoutInCell="1" allowOverlap="1" wp14:anchorId="05A2B2FF" wp14:editId="05A2B300">
                <wp:simplePos x="0" y="0"/>
                <wp:positionH relativeFrom="margin">
                  <wp:align>center</wp:align>
                </wp:positionH>
                <wp:positionV relativeFrom="paragraph">
                  <wp:posOffset>128270</wp:posOffset>
                </wp:positionV>
                <wp:extent cx="6276975" cy="523875"/>
                <wp:effectExtent l="19050" t="19050" r="28575" b="28575"/>
                <wp:wrapNone/>
                <wp:docPr id="4" name="Suorakulmio 4"/>
                <wp:cNvGraphicFramePr/>
                <a:graphic xmlns:a="http://schemas.openxmlformats.org/drawingml/2006/main">
                  <a:graphicData uri="http://schemas.microsoft.com/office/word/2010/wordprocessingShape">
                    <wps:wsp>
                      <wps:cNvSpPr/>
                      <wps:spPr>
                        <a:xfrm>
                          <a:off x="0" y="0"/>
                          <a:ext cx="6276975" cy="5238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8BEE5" id="Suorakulmio 4" o:spid="_x0000_s1026" style="position:absolute;margin-left:0;margin-top:10.1pt;width:494.25pt;height:41.2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" filled="f" strokecolor="#00575e [1604]" strokeweight="3pt">
                <w10:wrap anchorx="margin"/>
              </v:rect>
            </w:pict>
          </mc:Fallback>
        </mc:AlternateContent>
      </w:r>
    </w:p>
    <w:p w14:paraId="05A2AF3A" w14:textId="77777777" w:rsidR="003E6952" w:rsidRPr="003E6952" w:rsidRDefault="003E6952" w:rsidP="003E6952">
      <w:pPr>
        <w:rPr>
          <w:rFonts w:ascii="Verdana" w:hAnsi="Verdana"/>
          <w:b/>
          <w:sz w:val="22"/>
        </w:rPr>
      </w:pPr>
      <w:r w:rsidRPr="003E6952">
        <w:rPr>
          <w:rFonts w:ascii="Verdana" w:hAnsi="Verdana"/>
          <w:b/>
          <w:sz w:val="22"/>
        </w:rPr>
        <w:t>Hoito on syytä antaa samanaikaisesti koko perheelle, myös oireettomille</w:t>
      </w:r>
      <w:r w:rsidRPr="003E6952">
        <w:rPr>
          <w:rFonts w:ascii="Verdana" w:hAnsi="Verdana"/>
          <w:sz w:val="22"/>
        </w:rPr>
        <w:t xml:space="preserve">. </w:t>
      </w:r>
      <w:r w:rsidRPr="003E6952">
        <w:rPr>
          <w:rFonts w:ascii="Verdana" w:hAnsi="Verdana"/>
          <w:b/>
          <w:sz w:val="22"/>
        </w:rPr>
        <w:t>Kihomatoinfektio on hoidettav</w:t>
      </w:r>
      <w:r w:rsidR="00D13374">
        <w:rPr>
          <w:rFonts w:ascii="Verdana" w:hAnsi="Verdana"/>
          <w:b/>
          <w:sz w:val="22"/>
        </w:rPr>
        <w:t>a kahdesti noin 2 viikon välein.</w:t>
      </w:r>
    </w:p>
    <w:p w14:paraId="05A2AF3B" w14:textId="77777777" w:rsidR="00464944" w:rsidRDefault="00464944" w:rsidP="000D3846">
      <w:pPr>
        <w:rPr>
          <w:rFonts w:ascii="Verdana" w:hAnsi="Verdana"/>
          <w:sz w:val="22"/>
        </w:rPr>
      </w:pPr>
    </w:p>
    <w:p w14:paraId="05A2AF3C" w14:textId="77777777" w:rsidR="003802D5" w:rsidRDefault="003802D5" w:rsidP="000D3846">
      <w:pPr>
        <w:rPr>
          <w:rFonts w:ascii="Verdana" w:hAnsi="Verdana"/>
          <w:sz w:val="22"/>
        </w:rPr>
      </w:pPr>
    </w:p>
    <w:p w14:paraId="05A2AF3D" w14:textId="77777777" w:rsidR="003802D5" w:rsidRPr="007A70ED" w:rsidRDefault="00C86612" w:rsidP="000D3846">
      <w:pPr>
        <w:rPr>
          <w:rFonts w:ascii="Verdana" w:hAnsi="Verdana"/>
          <w:sz w:val="22"/>
        </w:rPr>
      </w:pPr>
      <w:r>
        <w:rPr>
          <w:rFonts w:ascii="Verdana" w:hAnsi="Verdana"/>
          <w:sz w:val="22"/>
        </w:rPr>
        <w:t>Lapsi voi mennä hoitoon normaalisti, ei eristämisen tarvetta</w:t>
      </w:r>
      <w:r w:rsidR="003802D5">
        <w:rPr>
          <w:rFonts w:ascii="Verdana" w:hAnsi="Verdana"/>
          <w:sz w:val="22"/>
        </w:rPr>
        <w:t>.</w:t>
      </w:r>
    </w:p>
    <w:p w14:paraId="05A2AF3E" w14:textId="77777777" w:rsidR="00EC3969" w:rsidRPr="00CE0D51" w:rsidRDefault="006572E3" w:rsidP="00EC3969">
      <w:pPr>
        <w:rPr>
          <w:b/>
          <w:sz w:val="40"/>
          <w:szCs w:val="40"/>
        </w:rPr>
      </w:pPr>
      <w:r w:rsidRPr="00233147">
        <w:rPr>
          <w:rFonts w:ascii="Verdana" w:hAnsi="Verdana"/>
          <w:b/>
          <w:sz w:val="32"/>
          <w:szCs w:val="32"/>
        </w:rPr>
        <w:lastRenderedPageBreak/>
        <w:t>STREPTOKOKKI A:n AIHEUTTAMA NIELUTULEHDUS</w:t>
      </w:r>
      <w:r w:rsidRPr="00CE0D51">
        <w:rPr>
          <w:b/>
          <w:sz w:val="40"/>
          <w:szCs w:val="40"/>
        </w:rPr>
        <w:t xml:space="preserve"> (ANGIINA)</w:t>
      </w:r>
    </w:p>
    <w:p w14:paraId="05A2AF3F" w14:textId="77777777" w:rsidR="006572E3" w:rsidRDefault="006572E3" w:rsidP="00EC3969">
      <w:pPr>
        <w:rPr>
          <w:sz w:val="40"/>
          <w:szCs w:val="40"/>
        </w:rPr>
      </w:pPr>
    </w:p>
    <w:p w14:paraId="05A2AF40" w14:textId="77777777" w:rsidR="006572E3" w:rsidRDefault="006572E3" w:rsidP="00EC3969">
      <w:pPr>
        <w:rPr>
          <w:b/>
          <w:szCs w:val="20"/>
        </w:rPr>
      </w:pPr>
      <w:r w:rsidRPr="006572E3">
        <w:rPr>
          <w:b/>
          <w:szCs w:val="20"/>
        </w:rPr>
        <w:t>TAUDINAIHEUTTAJA:</w:t>
      </w:r>
    </w:p>
    <w:p w14:paraId="05A2AF41" w14:textId="77777777" w:rsidR="00B26408" w:rsidRPr="00B26408" w:rsidRDefault="00B26408" w:rsidP="00B26408">
      <w:pPr>
        <w:adjustRightInd w:val="0"/>
        <w:rPr>
          <w:rFonts w:cs="TimesNewRomanPSMT"/>
        </w:rPr>
      </w:pPr>
      <w:r w:rsidRPr="00B26408">
        <w:rPr>
          <w:rFonts w:cs="TimesNewRomanPSMT"/>
        </w:rPr>
        <w:t>Tavallisin streptokokki A:n aiheuttama infektio on kuumeinen nielutulehdus eli ”angiina”.</w:t>
      </w:r>
    </w:p>
    <w:p w14:paraId="05A2AF42" w14:textId="77777777" w:rsidR="00B26408" w:rsidRPr="00B26408" w:rsidRDefault="00B26408" w:rsidP="00B26408">
      <w:pPr>
        <w:adjustRightInd w:val="0"/>
        <w:rPr>
          <w:rFonts w:cs="TimesNewRomanPSMT"/>
        </w:rPr>
      </w:pPr>
      <w:r w:rsidRPr="00B26408">
        <w:rPr>
          <w:rFonts w:cs="Arial"/>
          <w:color w:val="303030"/>
        </w:rPr>
        <w:t>Bakteeri voi aiheuttaa myös tulirokkoa, märkärupea, pienten lasten vaippa-alueen</w:t>
      </w:r>
      <w:r w:rsidR="00A03132">
        <w:rPr>
          <w:rFonts w:cs="Arial"/>
          <w:color w:val="303030"/>
        </w:rPr>
        <w:t xml:space="preserve"> ihotulehdusta.</w:t>
      </w:r>
    </w:p>
    <w:p w14:paraId="05A2AF43" w14:textId="77777777" w:rsidR="006572E3" w:rsidRPr="006572E3" w:rsidRDefault="006572E3" w:rsidP="00EC3969">
      <w:pPr>
        <w:rPr>
          <w:szCs w:val="20"/>
        </w:rPr>
      </w:pPr>
    </w:p>
    <w:p w14:paraId="05A2AF44" w14:textId="77777777" w:rsidR="006572E3" w:rsidRDefault="006572E3" w:rsidP="00EC3969">
      <w:pPr>
        <w:rPr>
          <w:b/>
          <w:szCs w:val="20"/>
        </w:rPr>
      </w:pPr>
      <w:r w:rsidRPr="006572E3">
        <w:rPr>
          <w:b/>
          <w:szCs w:val="20"/>
        </w:rPr>
        <w:t>TARTTUMINEN:</w:t>
      </w:r>
    </w:p>
    <w:p w14:paraId="05A2AF45" w14:textId="77777777" w:rsidR="007F77D3" w:rsidRPr="007F77D3" w:rsidRDefault="007F77D3" w:rsidP="007F77D3">
      <w:pPr>
        <w:adjustRightInd w:val="0"/>
        <w:rPr>
          <w:rFonts w:cs="TimesNewRomanPSMT"/>
          <w:b/>
        </w:rPr>
      </w:pPr>
      <w:r w:rsidRPr="007F77D3">
        <w:rPr>
          <w:rFonts w:cs="TimesNewRomanPSMT"/>
        </w:rPr>
        <w:t xml:space="preserve">Bakteeri leviää </w:t>
      </w:r>
      <w:r w:rsidRPr="007F77D3">
        <w:rPr>
          <w:rFonts w:cs="TimesNewRomanPSMT"/>
          <w:b/>
        </w:rPr>
        <w:t>pisara- ja kosketustartuntana</w:t>
      </w:r>
      <w:r w:rsidRPr="007F77D3">
        <w:rPr>
          <w:rFonts w:cs="TimesNewRomanPSMT"/>
        </w:rPr>
        <w:t xml:space="preserve"> ja taudin </w:t>
      </w:r>
      <w:r w:rsidRPr="007F77D3">
        <w:rPr>
          <w:rFonts w:cs="TimesNewRomanPSMT"/>
          <w:b/>
        </w:rPr>
        <w:t xml:space="preserve">itämisaika </w:t>
      </w:r>
      <w:r w:rsidRPr="007F77D3">
        <w:rPr>
          <w:rFonts w:cs="TimesNewRomanPSMT"/>
        </w:rPr>
        <w:t>on yleensä 1–4 vuorokautta, mutta vaihtelee jopa kuukauteen</w:t>
      </w:r>
      <w:r w:rsidRPr="007F77D3">
        <w:rPr>
          <w:rFonts w:cs="TimesNewRomanPSMT"/>
          <w:b/>
        </w:rPr>
        <w:t xml:space="preserve"> </w:t>
      </w:r>
      <w:r w:rsidRPr="007F77D3">
        <w:rPr>
          <w:rFonts w:cs="TimesNewRomanPSMT"/>
        </w:rPr>
        <w:t>saakka. Nieluinfek</w:t>
      </w:r>
      <w:r w:rsidR="00655E6B">
        <w:rPr>
          <w:rFonts w:cs="TimesNewRomanPSMT"/>
        </w:rPr>
        <w:t>tio on</w:t>
      </w:r>
      <w:r w:rsidRPr="007F77D3">
        <w:rPr>
          <w:rFonts w:cs="TimesNewRomanPSMT"/>
        </w:rPr>
        <w:t xml:space="preserve"> tartu</w:t>
      </w:r>
      <w:r w:rsidR="00655E6B">
        <w:rPr>
          <w:rFonts w:cs="TimesNewRomanPSMT"/>
        </w:rPr>
        <w:t>ttava</w:t>
      </w:r>
      <w:r w:rsidRPr="007F77D3">
        <w:rPr>
          <w:rFonts w:cs="TimesNewRomanPSMT"/>
        </w:rPr>
        <w:t xml:space="preserve"> viikon ajan ennen oireiden alkua</w:t>
      </w:r>
      <w:r w:rsidR="00655E6B">
        <w:rPr>
          <w:rFonts w:cs="TimesNewRomanPSMT"/>
        </w:rPr>
        <w:t>.</w:t>
      </w:r>
      <w:r w:rsidRPr="007F77D3">
        <w:rPr>
          <w:rFonts w:cs="TimesNewRomanPSMT"/>
        </w:rPr>
        <w:t xml:space="preserve"> </w:t>
      </w:r>
    </w:p>
    <w:p w14:paraId="05A2AF46" w14:textId="77777777" w:rsidR="006572E3" w:rsidRPr="006572E3" w:rsidRDefault="006572E3" w:rsidP="00EC3969">
      <w:pPr>
        <w:rPr>
          <w:szCs w:val="20"/>
        </w:rPr>
      </w:pPr>
    </w:p>
    <w:p w14:paraId="05A2AF47" w14:textId="77777777" w:rsidR="006572E3" w:rsidRDefault="006572E3" w:rsidP="00EC3969">
      <w:pPr>
        <w:rPr>
          <w:b/>
          <w:szCs w:val="20"/>
        </w:rPr>
      </w:pPr>
      <w:r w:rsidRPr="006572E3">
        <w:rPr>
          <w:b/>
          <w:szCs w:val="20"/>
        </w:rPr>
        <w:t>OIREET:</w:t>
      </w:r>
    </w:p>
    <w:p w14:paraId="05A2AF48" w14:textId="77777777" w:rsidR="006572E3" w:rsidRDefault="00A93E7F" w:rsidP="00EC3969">
      <w:pPr>
        <w:rPr>
          <w:szCs w:val="20"/>
        </w:rPr>
      </w:pPr>
      <w:r>
        <w:rPr>
          <w:szCs w:val="20"/>
        </w:rPr>
        <w:t>Voimakas, useimmiten toispuoleinen kurkkukipu, nielemisvaikeus ja suun avaaminen voi olla hankalaa. Korkeaa kuumetta voi myös esiintyä.</w:t>
      </w:r>
    </w:p>
    <w:p w14:paraId="05A2AF49" w14:textId="77777777" w:rsidR="006572E3" w:rsidRPr="006572E3" w:rsidRDefault="006572E3" w:rsidP="00EC3969">
      <w:pPr>
        <w:rPr>
          <w:szCs w:val="20"/>
        </w:rPr>
      </w:pPr>
    </w:p>
    <w:p w14:paraId="05A2AF4A" w14:textId="77777777" w:rsidR="006572E3" w:rsidRDefault="006572E3" w:rsidP="00EC3969">
      <w:pPr>
        <w:rPr>
          <w:b/>
          <w:szCs w:val="20"/>
        </w:rPr>
      </w:pPr>
      <w:r w:rsidRPr="006572E3">
        <w:rPr>
          <w:b/>
          <w:szCs w:val="20"/>
        </w:rPr>
        <w:t>TAUDIN TOTEAMINEN:</w:t>
      </w:r>
    </w:p>
    <w:p w14:paraId="05A2AF4B" w14:textId="77777777" w:rsidR="00A93E7F" w:rsidRDefault="00A93E7F" w:rsidP="008F351A">
      <w:pPr>
        <w:adjustRightInd w:val="0"/>
      </w:pPr>
      <w:r>
        <w:t>A-ryhmän streptokokki to</w:t>
      </w:r>
      <w:r w:rsidR="00EB17F5">
        <w:t>detaan nieluviljelyllä tai pika</w:t>
      </w:r>
      <w:r>
        <w:t xml:space="preserve">näytteellä terveysasemalla. </w:t>
      </w:r>
    </w:p>
    <w:p w14:paraId="05A2AF4C" w14:textId="77777777" w:rsidR="008F351A" w:rsidRPr="008F351A" w:rsidRDefault="008F351A" w:rsidP="008F351A">
      <w:pPr>
        <w:adjustRightInd w:val="0"/>
      </w:pPr>
      <w:r w:rsidRPr="008F351A">
        <w:t>Jos perheessä esiintyy toistuvia streptokokkitulehduksia, kaikki perheenjäsenet on syytä tutkia ja tarvittaessa hoitaa. Toistuvien tulehduksien takana saattaa olla oireeton A-streptokokin kantaja.</w:t>
      </w:r>
    </w:p>
    <w:p w14:paraId="05A2AF4D" w14:textId="77777777" w:rsidR="008F351A" w:rsidRPr="008F351A" w:rsidRDefault="008F351A" w:rsidP="008F351A">
      <w:pPr>
        <w:adjustRightInd w:val="0"/>
      </w:pPr>
      <w:r w:rsidRPr="008F351A">
        <w:t>Mikäli A-streptokokin aiheuttamat nielurisatulehdukset toistuvat vähintään 3–4 kertaa vuodessa, suositellaan erikoislääkärin arviota mahdollista nielurisojen poistoa varten.</w:t>
      </w:r>
    </w:p>
    <w:p w14:paraId="05A2AF4E" w14:textId="77777777" w:rsidR="006572E3" w:rsidRDefault="006572E3" w:rsidP="00EC3969">
      <w:pPr>
        <w:rPr>
          <w:szCs w:val="20"/>
        </w:rPr>
      </w:pPr>
    </w:p>
    <w:p w14:paraId="05A2AF4F" w14:textId="77777777" w:rsidR="008F351A" w:rsidRPr="008F351A" w:rsidRDefault="006572E3" w:rsidP="008F351A">
      <w:pPr>
        <w:rPr>
          <w:b/>
          <w:szCs w:val="20"/>
        </w:rPr>
      </w:pPr>
      <w:r w:rsidRPr="006572E3">
        <w:rPr>
          <w:b/>
          <w:szCs w:val="20"/>
        </w:rPr>
        <w:t>HOITO:</w:t>
      </w:r>
    </w:p>
    <w:p w14:paraId="05A2AF50" w14:textId="77777777" w:rsidR="008F351A" w:rsidRPr="008F351A" w:rsidRDefault="008F351A" w:rsidP="008F351A">
      <w:pPr>
        <w:adjustRightInd w:val="0"/>
      </w:pPr>
      <w:r w:rsidRPr="008F351A">
        <w:rPr>
          <w:rFonts w:cs="TimesNewRomanPSMT"/>
        </w:rPr>
        <w:t xml:space="preserve">Hoito määräytyy lääkärin tekemän diagnoosin mukaan. </w:t>
      </w:r>
      <w:r w:rsidRPr="008F351A">
        <w:t>Nielutulehduksen ensisijainen lääke on penisilliini ja hoitoaika 10 vrk.</w:t>
      </w:r>
      <w:r>
        <w:t xml:space="preserve"> </w:t>
      </w:r>
      <w:r w:rsidRPr="008F351A">
        <w:t xml:space="preserve">Tulehduskipulääkitystä voi käyttää </w:t>
      </w:r>
      <w:r w:rsidR="00A93E7F">
        <w:t>lieventämään kurkkukipua ja alentamaan kuumetta.</w:t>
      </w:r>
    </w:p>
    <w:p w14:paraId="05A2AF51" w14:textId="77777777" w:rsidR="008F351A" w:rsidRPr="003B199A" w:rsidRDefault="008F351A" w:rsidP="003B199A">
      <w:pPr>
        <w:autoSpaceDE w:val="0"/>
        <w:autoSpaceDN w:val="0"/>
        <w:adjustRightInd w:val="0"/>
        <w:rPr>
          <w:b/>
          <w:szCs w:val="20"/>
        </w:rPr>
      </w:pPr>
      <w:r w:rsidRPr="003B199A">
        <w:rPr>
          <w:b/>
          <w:szCs w:val="20"/>
        </w:rPr>
        <w:t xml:space="preserve">Noudata lääkehoidosta annettuja ohjeita ja </w:t>
      </w:r>
      <w:r w:rsidRPr="003B199A">
        <w:rPr>
          <w:b/>
          <w:szCs w:val="20"/>
          <w:u w:val="single"/>
        </w:rPr>
        <w:t>käytä määrätty antibioottikuuri loppuun</w:t>
      </w:r>
      <w:r w:rsidRPr="003B199A">
        <w:rPr>
          <w:b/>
          <w:szCs w:val="20"/>
        </w:rPr>
        <w:t>, vaikka oireet lievittyisivätkin jo muutamassa päivässä kuurin aloituksesta</w:t>
      </w:r>
      <w:r w:rsidRPr="003B199A">
        <w:rPr>
          <w:szCs w:val="20"/>
        </w:rPr>
        <w:t>.</w:t>
      </w:r>
      <w:r w:rsidRPr="003B199A">
        <w:rPr>
          <w:b/>
          <w:szCs w:val="20"/>
        </w:rPr>
        <w:t xml:space="preserve"> </w:t>
      </w:r>
      <w:r w:rsidRPr="003B199A">
        <w:rPr>
          <w:szCs w:val="20"/>
        </w:rPr>
        <w:t>Näin vältytään mahdollisilta jälkitaudeilta ja uusilta tartunnoilta.</w:t>
      </w:r>
    </w:p>
    <w:p w14:paraId="05A2AF52" w14:textId="77777777" w:rsidR="008F351A" w:rsidRPr="003B199A" w:rsidRDefault="008F351A" w:rsidP="003B199A">
      <w:pPr>
        <w:autoSpaceDE w:val="0"/>
        <w:autoSpaceDN w:val="0"/>
        <w:adjustRightInd w:val="0"/>
        <w:rPr>
          <w:rFonts w:ascii="Verdana" w:hAnsi="Verdana"/>
        </w:rPr>
      </w:pPr>
      <w:r w:rsidRPr="003B199A">
        <w:rPr>
          <w:szCs w:val="20"/>
        </w:rPr>
        <w:t>Vanhempien vastuulla on lasten ja nuorten lääkityksestä huolehtiminen</w:t>
      </w:r>
      <w:r w:rsidRPr="003B199A">
        <w:rPr>
          <w:rFonts w:ascii="Verdana" w:hAnsi="Verdana"/>
        </w:rPr>
        <w:t>.</w:t>
      </w:r>
    </w:p>
    <w:p w14:paraId="05A2AF53" w14:textId="77777777" w:rsidR="008F351A" w:rsidRPr="0062235E" w:rsidRDefault="008F351A" w:rsidP="008F351A">
      <w:pPr>
        <w:adjustRightInd w:val="0"/>
        <w:rPr>
          <w:rFonts w:ascii="Verdana" w:hAnsi="Verdana"/>
          <w:sz w:val="16"/>
          <w:szCs w:val="16"/>
        </w:rPr>
      </w:pPr>
    </w:p>
    <w:p w14:paraId="05A2AF54" w14:textId="77777777" w:rsidR="008F351A" w:rsidRPr="007D5A12" w:rsidRDefault="008F351A" w:rsidP="008F351A">
      <w:pPr>
        <w:adjustRightInd w:val="0"/>
        <w:rPr>
          <w:rFonts w:ascii="Verdana" w:hAnsi="Verdana" w:cs="TimesNewRomanPSMT"/>
          <w:b/>
        </w:rPr>
      </w:pPr>
      <w:r w:rsidRPr="008F351A">
        <w:rPr>
          <w:rFonts w:cs="TimesNewRomanPSMT"/>
          <w:b/>
        </w:rPr>
        <w:t>MUUT TORJUNTATOIMET</w:t>
      </w:r>
      <w:r w:rsidRPr="007D5A12">
        <w:rPr>
          <w:rFonts w:ascii="Verdana" w:hAnsi="Verdana" w:cs="TimesNewRomanPSMT"/>
          <w:b/>
        </w:rPr>
        <w:t>:</w:t>
      </w:r>
    </w:p>
    <w:p w14:paraId="05A2AF55" w14:textId="77777777" w:rsidR="008F351A" w:rsidRDefault="008F351A" w:rsidP="008F351A">
      <w:pPr>
        <w:adjustRightInd w:val="0"/>
        <w:rPr>
          <w:rFonts w:cs="TimesNewRomanPSMT"/>
          <w:b/>
          <w:szCs w:val="20"/>
        </w:rPr>
      </w:pPr>
      <w:r w:rsidRPr="008F351A">
        <w:rPr>
          <w:rFonts w:cs="TimesNewRomanPSMT"/>
          <w:szCs w:val="20"/>
        </w:rPr>
        <w:t xml:space="preserve">Tärkeimmät torjuntatoimet ovat </w:t>
      </w:r>
      <w:r w:rsidRPr="008F351A">
        <w:rPr>
          <w:rFonts w:cs="TimesNewRomanPSMT"/>
          <w:b/>
          <w:szCs w:val="20"/>
        </w:rPr>
        <w:t>hyvä käsi – ja yskimishygienia!</w:t>
      </w:r>
      <w:r w:rsidR="00EB17F5">
        <w:rPr>
          <w:rFonts w:cs="TimesNewRomanPSMT"/>
          <w:b/>
          <w:szCs w:val="20"/>
        </w:rPr>
        <w:t xml:space="preserve"> </w:t>
      </w:r>
    </w:p>
    <w:p w14:paraId="05A2AF56" w14:textId="77777777" w:rsidR="00EB17F5" w:rsidRPr="008F351A" w:rsidRDefault="00EB17F5" w:rsidP="008F351A">
      <w:pPr>
        <w:adjustRightInd w:val="0"/>
        <w:rPr>
          <w:rFonts w:cs="TimesNewRomanPSMT"/>
          <w:b/>
          <w:szCs w:val="20"/>
        </w:rPr>
      </w:pPr>
      <w:r>
        <w:rPr>
          <w:rFonts w:cs="TimesNewRomanPSMT"/>
          <w:b/>
          <w:szCs w:val="20"/>
        </w:rPr>
        <w:t>A-ryhmän streptokokki elää pinnoilla ja huonepölyssä</w:t>
      </w:r>
      <w:r w:rsidR="00856B7C">
        <w:rPr>
          <w:rFonts w:cs="TimesNewRomanPSMT"/>
          <w:b/>
          <w:szCs w:val="20"/>
        </w:rPr>
        <w:t xml:space="preserve"> useita päiviä.</w:t>
      </w:r>
    </w:p>
    <w:p w14:paraId="05A2AF57" w14:textId="77777777" w:rsidR="008F351A" w:rsidRPr="003B199A" w:rsidRDefault="008F351A" w:rsidP="003B199A">
      <w:pPr>
        <w:autoSpaceDE w:val="0"/>
        <w:autoSpaceDN w:val="0"/>
        <w:adjustRightInd w:val="0"/>
        <w:rPr>
          <w:rFonts w:cs="Arial"/>
          <w:color w:val="303030"/>
          <w:szCs w:val="20"/>
        </w:rPr>
      </w:pPr>
      <w:r w:rsidRPr="003B199A">
        <w:rPr>
          <w:rFonts w:cs="Arial"/>
          <w:color w:val="303030"/>
          <w:szCs w:val="20"/>
        </w:rPr>
        <w:t>Pese kädet vedellä ja saippualla WC:ssa käynnin, vaipan vaihdon, niistämisen, yskimisen ja aivastamisen jälkeen sekä ennen ruokailua tai ruoan laittoa.</w:t>
      </w:r>
    </w:p>
    <w:p w14:paraId="05A2AF58" w14:textId="77777777" w:rsidR="008F351A" w:rsidRPr="003B199A" w:rsidRDefault="008F351A" w:rsidP="003B199A">
      <w:pPr>
        <w:autoSpaceDE w:val="0"/>
        <w:autoSpaceDN w:val="0"/>
        <w:adjustRightInd w:val="0"/>
        <w:rPr>
          <w:rFonts w:cs="Arial"/>
          <w:color w:val="303030"/>
          <w:szCs w:val="20"/>
        </w:rPr>
      </w:pPr>
      <w:r w:rsidRPr="003B199A">
        <w:rPr>
          <w:rFonts w:cs="Arial"/>
          <w:color w:val="303030"/>
          <w:szCs w:val="20"/>
        </w:rPr>
        <w:t xml:space="preserve">Yski, aivasta ja niistä nenä kertakäyttönenäliinaan, heitä käytetty nenäliina roskiin; tämän jälkeen pese kädet. Mikäli nenäliinaa ei ole käytettävissä tai et ehdi sitä ottaa, yski tai aivasta hihaan tai olkavarteen. </w:t>
      </w:r>
    </w:p>
    <w:p w14:paraId="05A2AF59" w14:textId="77777777" w:rsidR="008F351A" w:rsidRPr="008F351A" w:rsidRDefault="00784AAB" w:rsidP="008F351A">
      <w:pPr>
        <w:adjustRightInd w:val="0"/>
        <w:rPr>
          <w:rFonts w:cs="TimesNewRomanPSMT"/>
          <w:szCs w:val="20"/>
        </w:rPr>
      </w:pPr>
      <w:r>
        <w:rPr>
          <w:rFonts w:cs="TimesNewRomanPSMT"/>
          <w:b/>
          <w:szCs w:val="20"/>
        </w:rPr>
        <w:t xml:space="preserve">Hammasharjat, </w:t>
      </w:r>
      <w:r w:rsidR="008F351A" w:rsidRPr="008F351A">
        <w:rPr>
          <w:rFonts w:cs="TimesNewRomanPSMT"/>
          <w:b/>
          <w:szCs w:val="20"/>
        </w:rPr>
        <w:t>hammastahna</w:t>
      </w:r>
      <w:r w:rsidR="00DE0514">
        <w:rPr>
          <w:rFonts w:cs="TimesNewRomanPSMT"/>
          <w:b/>
          <w:szCs w:val="20"/>
        </w:rPr>
        <w:t xml:space="preserve"> ja hampaiden oikomisvälineet</w:t>
      </w:r>
      <w:r w:rsidR="008F351A" w:rsidRPr="008F351A">
        <w:rPr>
          <w:rFonts w:cs="TimesNewRomanPSMT"/>
          <w:szCs w:val="20"/>
        </w:rPr>
        <w:t>:</w:t>
      </w:r>
    </w:p>
    <w:p w14:paraId="05A2AF5A" w14:textId="77777777" w:rsidR="008F351A" w:rsidRPr="00784AAB" w:rsidRDefault="00784AAB" w:rsidP="003B199A">
      <w:pPr>
        <w:autoSpaceDE w:val="0"/>
        <w:autoSpaceDN w:val="0"/>
        <w:adjustRightInd w:val="0"/>
        <w:rPr>
          <w:rFonts w:cs="TimesNewRomanPSMT"/>
          <w:i/>
          <w:szCs w:val="20"/>
        </w:rPr>
      </w:pPr>
      <w:r>
        <w:rPr>
          <w:rFonts w:cs="TimesNewRomanPSMT"/>
          <w:b/>
          <w:szCs w:val="20"/>
        </w:rPr>
        <w:t>Lääkehoito alkaa vaikuttaa 2-3 vrk:ssa, tällöin</w:t>
      </w:r>
      <w:r w:rsidR="008F351A" w:rsidRPr="003B199A">
        <w:rPr>
          <w:rFonts w:cs="TimesNewRomanPSMT"/>
          <w:b/>
          <w:szCs w:val="20"/>
        </w:rPr>
        <w:t xml:space="preserve"> hammasharja</w:t>
      </w:r>
      <w:r>
        <w:rPr>
          <w:rFonts w:cs="TimesNewRomanPSMT"/>
          <w:b/>
          <w:szCs w:val="20"/>
        </w:rPr>
        <w:t xml:space="preserve">/sähköhammasharjapää tulee </w:t>
      </w:r>
      <w:r w:rsidR="008F351A" w:rsidRPr="003B199A">
        <w:rPr>
          <w:rFonts w:cs="TimesNewRomanPSMT"/>
          <w:b/>
          <w:szCs w:val="20"/>
        </w:rPr>
        <w:t xml:space="preserve">vaihtaa uuteen </w:t>
      </w:r>
      <w:r w:rsidR="008F351A" w:rsidRPr="003B199A">
        <w:rPr>
          <w:rFonts w:cs="TimesNewRomanPSMT"/>
          <w:szCs w:val="20"/>
        </w:rPr>
        <w:t>ja hammastahnatuubista puristetaa</w:t>
      </w:r>
      <w:r w:rsidR="00DE0514">
        <w:rPr>
          <w:rFonts w:cs="TimesNewRomanPSMT"/>
          <w:szCs w:val="20"/>
        </w:rPr>
        <w:t>n tahnaa pois välttäen k</w:t>
      </w:r>
      <w:r w:rsidR="008F351A" w:rsidRPr="003B199A">
        <w:rPr>
          <w:rFonts w:cs="TimesNewRomanPSMT"/>
          <w:szCs w:val="20"/>
        </w:rPr>
        <w:t>oskettamasta tuubin kärkeä. Hammasharjat säilytetään erillään toisistaan.</w:t>
      </w:r>
      <w:r>
        <w:rPr>
          <w:rFonts w:cs="TimesNewRomanPSMT"/>
          <w:szCs w:val="20"/>
        </w:rPr>
        <w:t xml:space="preserve"> </w:t>
      </w:r>
      <w:r w:rsidR="00DE0514">
        <w:t>Silikonisen purennan ohjain kiehautetaan nopeasti (</w:t>
      </w:r>
      <w:r w:rsidRPr="00784AAB">
        <w:t>ei saa liott</w:t>
      </w:r>
      <w:r w:rsidR="00DE0514">
        <w:t>aa missään desinfektioaineessa)</w:t>
      </w:r>
      <w:r w:rsidRPr="00784AAB">
        <w:t>, retentiolevyn tai kovan akti</w:t>
      </w:r>
      <w:r w:rsidR="00C572F8">
        <w:t>vaattorin</w:t>
      </w:r>
      <w:r w:rsidRPr="00784AAB">
        <w:t xml:space="preserve"> desinfektioain</w:t>
      </w:r>
      <w:r w:rsidR="00DE0514">
        <w:t>een voi ostaa apteekista esim. IsoDent O</w:t>
      </w:r>
      <w:r w:rsidRPr="00784AAB">
        <w:t>rtho</w:t>
      </w:r>
      <w:r w:rsidR="00DE0514">
        <w:t>.</w:t>
      </w:r>
    </w:p>
    <w:p w14:paraId="05A2AF5B" w14:textId="77777777" w:rsidR="00A93E7F" w:rsidRPr="00784AAB" w:rsidRDefault="00A93E7F" w:rsidP="00A93E7F">
      <w:pPr>
        <w:pStyle w:val="Luettelokappale"/>
        <w:autoSpaceDE w:val="0"/>
        <w:autoSpaceDN w:val="0"/>
        <w:adjustRightInd w:val="0"/>
        <w:rPr>
          <w:rFonts w:asciiTheme="minorHAnsi" w:hAnsiTheme="minorHAnsi" w:cs="TimesNewRomanPSMT"/>
          <w:i/>
          <w:sz w:val="20"/>
          <w:szCs w:val="20"/>
        </w:rPr>
      </w:pPr>
    </w:p>
    <w:p w14:paraId="05A2AF5C" w14:textId="77777777" w:rsidR="007256E1" w:rsidRPr="005D2570" w:rsidRDefault="007256E1" w:rsidP="005D2570">
      <w:pPr>
        <w:adjustRightInd w:val="0"/>
        <w:rPr>
          <w:rFonts w:cs="TimesNewRomanPSMT"/>
          <w:i/>
          <w:szCs w:val="20"/>
        </w:rPr>
      </w:pPr>
      <w:r w:rsidRPr="000E5440">
        <w:rPr>
          <w:rFonts w:cs="TimesNewRomanPSMT"/>
          <w:b/>
          <w:szCs w:val="20"/>
        </w:rPr>
        <w:t>Siivous kotona</w:t>
      </w:r>
      <w:r>
        <w:rPr>
          <w:rFonts w:cs="TimesNewRomanPSMT"/>
          <w:szCs w:val="20"/>
        </w:rPr>
        <w:t>:</w:t>
      </w:r>
      <w:r w:rsidRPr="00E45B57">
        <w:rPr>
          <w:rFonts w:cs="TimesNewRomanPSMT"/>
          <w:szCs w:val="20"/>
        </w:rPr>
        <w:t xml:space="preserve"> riittää normaali viikkosiivous.</w:t>
      </w:r>
    </w:p>
    <w:p w14:paraId="05A2AF5D" w14:textId="77777777" w:rsidR="00A87AAB" w:rsidRDefault="007256E1" w:rsidP="007256E1">
      <w:pPr>
        <w:adjustRightInd w:val="0"/>
        <w:rPr>
          <w:rFonts w:cs="TimesNewRomanPSMT"/>
          <w:szCs w:val="20"/>
        </w:rPr>
      </w:pPr>
      <w:r w:rsidRPr="008F351A">
        <w:rPr>
          <w:rFonts w:cs="TimesNewRomanPSMT"/>
          <w:b/>
          <w:szCs w:val="20"/>
        </w:rPr>
        <w:t>Siivous</w:t>
      </w:r>
      <w:r w:rsidR="00BB0B39">
        <w:rPr>
          <w:rFonts w:cs="TimesNewRomanPSMT"/>
          <w:b/>
          <w:szCs w:val="20"/>
        </w:rPr>
        <w:t xml:space="preserve"> varhaiskasvatuksessa</w:t>
      </w:r>
      <w:r w:rsidRPr="008F351A">
        <w:rPr>
          <w:rFonts w:cs="TimesNewRomanPSMT"/>
          <w:b/>
          <w:szCs w:val="20"/>
        </w:rPr>
        <w:t>:</w:t>
      </w:r>
      <w:r>
        <w:rPr>
          <w:rFonts w:cs="TimesNewRomanPSMT"/>
          <w:szCs w:val="20"/>
        </w:rPr>
        <w:t xml:space="preserve"> Yksittäisissä tapauksissa riittää normaali päivittäinen siivous. Epidemiatilanteessa kts. streptokokkiohjeiden jälkeen oleva siivousohje.</w:t>
      </w:r>
    </w:p>
    <w:p w14:paraId="05A2AF5E" w14:textId="77777777" w:rsidR="005D2570" w:rsidRPr="007256E1" w:rsidRDefault="005D2570" w:rsidP="007256E1">
      <w:pPr>
        <w:adjustRightInd w:val="0"/>
        <w:rPr>
          <w:rFonts w:cs="TimesNewRomanPSMT"/>
          <w:szCs w:val="20"/>
        </w:rPr>
      </w:pPr>
    </w:p>
    <w:p w14:paraId="05A2AF5F" w14:textId="77777777" w:rsidR="00A87AAB" w:rsidRPr="005D2570" w:rsidRDefault="00BB0B39" w:rsidP="00EC3969">
      <w:pPr>
        <w:rPr>
          <w:b/>
        </w:rPr>
      </w:pPr>
      <w:r>
        <w:rPr>
          <w:b/>
        </w:rPr>
        <w:t>TAKAISIN VARHAISKASVATUKSEEN</w:t>
      </w:r>
      <w:r w:rsidR="005D2570">
        <w:rPr>
          <w:b/>
        </w:rPr>
        <w:t>:</w:t>
      </w:r>
    </w:p>
    <w:p w14:paraId="05A2AF60" w14:textId="77777777" w:rsidR="008F351A" w:rsidRDefault="00856B7C" w:rsidP="008F351A">
      <w:pPr>
        <w:adjustRightInd w:val="0"/>
        <w:rPr>
          <w:rFonts w:cs="TimesNewRomanPSMT"/>
        </w:rPr>
      </w:pPr>
      <w:r>
        <w:rPr>
          <w:rFonts w:cs="TimesNewRomanPSMT"/>
        </w:rPr>
        <w:t>L</w:t>
      </w:r>
      <w:r w:rsidR="008F351A" w:rsidRPr="008F351A">
        <w:rPr>
          <w:rFonts w:cs="TimesNewRomanPSMT"/>
        </w:rPr>
        <w:t>apsi voi palata</w:t>
      </w:r>
      <w:r w:rsidR="00BB0B39">
        <w:rPr>
          <w:rFonts w:cs="TimesNewRomanPSMT"/>
        </w:rPr>
        <w:t xml:space="preserve"> </w:t>
      </w:r>
      <w:r>
        <w:rPr>
          <w:rFonts w:cs="TimesNewRomanPSMT"/>
        </w:rPr>
        <w:t>hoitoon</w:t>
      </w:r>
      <w:r w:rsidR="008F351A" w:rsidRPr="008F351A">
        <w:rPr>
          <w:rFonts w:cs="TimesNewRomanPSMT"/>
        </w:rPr>
        <w:t>, kun suun kautta annettavan antibiootin aloituksesta on kulunut 24 tuntia ja yleisvointi on hyvä.</w:t>
      </w:r>
    </w:p>
    <w:p w14:paraId="05A2AF61" w14:textId="77777777" w:rsidR="00824D29" w:rsidRDefault="00824D29" w:rsidP="008F351A">
      <w:pPr>
        <w:adjustRightInd w:val="0"/>
        <w:rPr>
          <w:rFonts w:cs="TimesNewRomanPSMT"/>
        </w:rPr>
      </w:pPr>
    </w:p>
    <w:p w14:paraId="05A2AF62" w14:textId="77777777" w:rsidR="00CE0D51" w:rsidRPr="008F351A" w:rsidRDefault="00CE0D51" w:rsidP="008F351A">
      <w:pPr>
        <w:adjustRightInd w:val="0"/>
        <w:rPr>
          <w:rFonts w:cs="TimesNewRomanPSMT"/>
        </w:rPr>
      </w:pPr>
    </w:p>
    <w:p w14:paraId="05A2AF63" w14:textId="77777777" w:rsidR="00A87AAB" w:rsidRPr="00233147" w:rsidRDefault="00A87AAB" w:rsidP="00EC3969">
      <w:pPr>
        <w:rPr>
          <w:rFonts w:ascii="Verdana" w:hAnsi="Verdana"/>
          <w:b/>
          <w:sz w:val="36"/>
          <w:szCs w:val="36"/>
        </w:rPr>
      </w:pPr>
      <w:r w:rsidRPr="00233147">
        <w:rPr>
          <w:rFonts w:ascii="Verdana" w:hAnsi="Verdana"/>
          <w:b/>
          <w:sz w:val="36"/>
          <w:szCs w:val="36"/>
        </w:rPr>
        <w:t>STREPTOKOKKI A:n AIHEUTTAMA TULIROKKO</w:t>
      </w:r>
    </w:p>
    <w:p w14:paraId="05A2AF64" w14:textId="77777777" w:rsidR="006572E3" w:rsidRDefault="006572E3" w:rsidP="00EC3969">
      <w:pPr>
        <w:rPr>
          <w:b/>
          <w:szCs w:val="20"/>
        </w:rPr>
      </w:pPr>
    </w:p>
    <w:p w14:paraId="05A2AF65" w14:textId="77777777" w:rsidR="006572E3" w:rsidRPr="006572E3" w:rsidRDefault="006572E3" w:rsidP="00EC3969">
      <w:pPr>
        <w:rPr>
          <w:szCs w:val="20"/>
        </w:rPr>
      </w:pPr>
    </w:p>
    <w:p w14:paraId="05A2AF66" w14:textId="77777777" w:rsidR="007F77D3" w:rsidRPr="00E20994" w:rsidRDefault="007F77D3" w:rsidP="007F77D3">
      <w:pPr>
        <w:rPr>
          <w:rFonts w:ascii="Verdana" w:hAnsi="Verdana"/>
          <w:b/>
          <w:szCs w:val="20"/>
        </w:rPr>
      </w:pPr>
      <w:r w:rsidRPr="00E20994">
        <w:rPr>
          <w:rFonts w:ascii="Verdana" w:hAnsi="Verdana"/>
          <w:b/>
          <w:szCs w:val="20"/>
        </w:rPr>
        <w:t>TAUDINAIHEUTTAJA:</w:t>
      </w:r>
    </w:p>
    <w:p w14:paraId="05A2AF67" w14:textId="77777777" w:rsidR="00E45B57" w:rsidRPr="00E20994" w:rsidRDefault="00E45B57" w:rsidP="00E45B57">
      <w:pPr>
        <w:rPr>
          <w:rFonts w:ascii="Verdana" w:hAnsi="Verdana"/>
        </w:rPr>
      </w:pPr>
      <w:r w:rsidRPr="00E20994">
        <w:rPr>
          <w:rFonts w:ascii="Verdana" w:hAnsi="Verdana"/>
        </w:rPr>
        <w:t xml:space="preserve">Tulirokko on streptokokkibakteerin aiheuttama infektio. Se on ainoa antibioottihoitoa vaativa rokkotauti. Tulirokkoa esiintyy erityisesti kouluikäisillä mutta </w:t>
      </w:r>
      <w:r w:rsidR="00984DA7" w:rsidRPr="00E20994">
        <w:rPr>
          <w:rFonts w:ascii="Verdana" w:hAnsi="Verdana"/>
        </w:rPr>
        <w:t>myös päiväkoti-ikäisillä lapsilla</w:t>
      </w:r>
      <w:r w:rsidRPr="00E20994">
        <w:rPr>
          <w:rFonts w:ascii="Verdana" w:hAnsi="Verdana"/>
        </w:rPr>
        <w:t xml:space="preserve">. </w:t>
      </w:r>
    </w:p>
    <w:p w14:paraId="05A2AF68" w14:textId="77777777" w:rsidR="007F77D3" w:rsidRPr="00E20994" w:rsidRDefault="007F77D3" w:rsidP="007F77D3">
      <w:pPr>
        <w:rPr>
          <w:rFonts w:ascii="Verdana" w:hAnsi="Verdana"/>
          <w:szCs w:val="20"/>
        </w:rPr>
      </w:pPr>
    </w:p>
    <w:p w14:paraId="05A2AF69" w14:textId="77777777" w:rsidR="007F77D3" w:rsidRPr="00E20994" w:rsidRDefault="007F77D3" w:rsidP="007F77D3">
      <w:pPr>
        <w:rPr>
          <w:rFonts w:ascii="Verdana" w:hAnsi="Verdana"/>
          <w:szCs w:val="20"/>
        </w:rPr>
      </w:pPr>
    </w:p>
    <w:p w14:paraId="05A2AF6A" w14:textId="77777777" w:rsidR="007F77D3" w:rsidRPr="00E20994" w:rsidRDefault="007F77D3" w:rsidP="007F77D3">
      <w:pPr>
        <w:rPr>
          <w:rFonts w:ascii="Verdana" w:hAnsi="Verdana"/>
          <w:b/>
          <w:szCs w:val="20"/>
        </w:rPr>
      </w:pPr>
      <w:r w:rsidRPr="00E20994">
        <w:rPr>
          <w:rFonts w:ascii="Verdana" w:hAnsi="Verdana"/>
          <w:b/>
          <w:szCs w:val="20"/>
        </w:rPr>
        <w:t>TARTTUMINEN:</w:t>
      </w:r>
    </w:p>
    <w:p w14:paraId="05A2AF6B" w14:textId="77777777" w:rsidR="007F77D3" w:rsidRPr="00E20994" w:rsidRDefault="007F77D3" w:rsidP="007F77D3">
      <w:pPr>
        <w:adjustRightInd w:val="0"/>
        <w:rPr>
          <w:rFonts w:ascii="Verdana" w:hAnsi="Verdana" w:cs="TimesNewRomanPSMT"/>
          <w:b/>
        </w:rPr>
      </w:pPr>
      <w:r w:rsidRPr="00E20994">
        <w:rPr>
          <w:rFonts w:ascii="Verdana" w:hAnsi="Verdana" w:cs="TimesNewRomanPSMT"/>
        </w:rPr>
        <w:t xml:space="preserve">Bakteeri leviää </w:t>
      </w:r>
      <w:r w:rsidRPr="00E20994">
        <w:rPr>
          <w:rFonts w:ascii="Verdana" w:hAnsi="Verdana" w:cs="TimesNewRomanPSMT"/>
          <w:b/>
        </w:rPr>
        <w:t>pisara- ja kosketustartuntana</w:t>
      </w:r>
      <w:r w:rsidRPr="00E20994">
        <w:rPr>
          <w:rFonts w:ascii="Verdana" w:hAnsi="Verdana" w:cs="TimesNewRomanPSMT"/>
        </w:rPr>
        <w:t xml:space="preserve"> ja taudin </w:t>
      </w:r>
      <w:r w:rsidRPr="00E20994">
        <w:rPr>
          <w:rFonts w:ascii="Verdana" w:hAnsi="Verdana" w:cs="TimesNewRomanPSMT"/>
          <w:b/>
        </w:rPr>
        <w:t xml:space="preserve">itämisaika </w:t>
      </w:r>
      <w:r w:rsidRPr="00E20994">
        <w:rPr>
          <w:rFonts w:ascii="Verdana" w:hAnsi="Verdana" w:cs="TimesNewRomanPSMT"/>
        </w:rPr>
        <w:t>on yleensä 1–4 vuorokautta, mutta vaihtelee jopa kuukauteen</w:t>
      </w:r>
      <w:r w:rsidRPr="00E20994">
        <w:rPr>
          <w:rFonts w:ascii="Verdana" w:hAnsi="Verdana" w:cs="TimesNewRomanPSMT"/>
          <w:b/>
        </w:rPr>
        <w:t xml:space="preserve"> </w:t>
      </w:r>
      <w:r w:rsidRPr="00E20994">
        <w:rPr>
          <w:rFonts w:ascii="Verdana" w:hAnsi="Verdana" w:cs="TimesNewRomanPSMT"/>
        </w:rPr>
        <w:t xml:space="preserve">saakka. Tulirokko on tartuttava viikon ajan ennen oireiden alkua. </w:t>
      </w:r>
    </w:p>
    <w:p w14:paraId="05A2AF6C" w14:textId="77777777" w:rsidR="007F77D3" w:rsidRPr="00E20994" w:rsidRDefault="007F77D3" w:rsidP="007F77D3">
      <w:pPr>
        <w:rPr>
          <w:rFonts w:ascii="Verdana" w:hAnsi="Verdana"/>
          <w:szCs w:val="20"/>
        </w:rPr>
      </w:pPr>
    </w:p>
    <w:p w14:paraId="05A2AF6D" w14:textId="77777777" w:rsidR="007F77D3" w:rsidRPr="00E20994" w:rsidRDefault="007F77D3" w:rsidP="007F77D3">
      <w:pPr>
        <w:rPr>
          <w:rFonts w:ascii="Verdana" w:hAnsi="Verdana"/>
          <w:szCs w:val="20"/>
        </w:rPr>
      </w:pPr>
    </w:p>
    <w:p w14:paraId="05A2AF6E" w14:textId="77777777" w:rsidR="007F77D3" w:rsidRPr="00E20994" w:rsidRDefault="007F77D3" w:rsidP="007F77D3">
      <w:pPr>
        <w:rPr>
          <w:rFonts w:ascii="Verdana" w:hAnsi="Verdana"/>
          <w:b/>
          <w:szCs w:val="20"/>
        </w:rPr>
      </w:pPr>
      <w:r w:rsidRPr="00E20994">
        <w:rPr>
          <w:rFonts w:ascii="Verdana" w:hAnsi="Verdana"/>
          <w:b/>
          <w:szCs w:val="20"/>
        </w:rPr>
        <w:t>OIREET:</w:t>
      </w:r>
    </w:p>
    <w:p w14:paraId="05A2AF6F" w14:textId="77777777" w:rsidR="007F77D3" w:rsidRPr="00E20994" w:rsidRDefault="00984DA7" w:rsidP="007F77D3">
      <w:pPr>
        <w:rPr>
          <w:rFonts w:ascii="Verdana" w:hAnsi="Verdana"/>
          <w:szCs w:val="20"/>
        </w:rPr>
      </w:pPr>
      <w:r w:rsidRPr="00E20994">
        <w:rPr>
          <w:rFonts w:ascii="Verdana" w:hAnsi="Verdana"/>
        </w:rPr>
        <w:t>Tulirokon oireita ovat kuume, päänsärky, nielutulehdus (angiina), oksentelu, punoittava ja turpea kieli (mansikkakieli), leukakulman suurentuneet imusolmukkeet sekä ihottuma, joka ilmenee hentona punoituksena etenkin kasvoilla (ei suun ympäristössä) ja ylävartalolla. Punoitus näkyy parhaiten päivänvalossa rintakehällä, kainaloiden ympärillä ja vatsan alaosassa. Suun ympärillä näkyy vaaleampi vyöhyke. Ihottuma ilmestyy yleensä 1/2–2 päivän sisällä kuumeen noususta ja alkaa vähentyä 3–4 päivän kuluttua. Noin viikon kuluttua taudin alkamisesta iho alkaa yleensä hilseillä.</w:t>
      </w:r>
    </w:p>
    <w:p w14:paraId="05A2AF70" w14:textId="77777777" w:rsidR="007F77D3" w:rsidRPr="00E20994" w:rsidRDefault="007F77D3" w:rsidP="007F77D3">
      <w:pPr>
        <w:rPr>
          <w:rFonts w:ascii="Verdana" w:hAnsi="Verdana"/>
          <w:szCs w:val="20"/>
        </w:rPr>
      </w:pPr>
    </w:p>
    <w:p w14:paraId="05A2AF71" w14:textId="77777777" w:rsidR="007F77D3" w:rsidRPr="00E20994" w:rsidRDefault="007F77D3" w:rsidP="007F77D3">
      <w:pPr>
        <w:rPr>
          <w:rFonts w:ascii="Verdana" w:hAnsi="Verdana"/>
          <w:b/>
          <w:szCs w:val="20"/>
        </w:rPr>
      </w:pPr>
      <w:r w:rsidRPr="00E20994">
        <w:rPr>
          <w:rFonts w:ascii="Verdana" w:hAnsi="Verdana"/>
          <w:b/>
          <w:szCs w:val="20"/>
        </w:rPr>
        <w:t>TAUDIN TOTEAMINEN:</w:t>
      </w:r>
    </w:p>
    <w:p w14:paraId="05A2AF72" w14:textId="77777777" w:rsidR="00984DA7" w:rsidRPr="00E20994" w:rsidRDefault="00984DA7" w:rsidP="00984DA7">
      <w:pPr>
        <w:pStyle w:val="NormaaliWWW"/>
        <w:rPr>
          <w:rFonts w:ascii="Verdana" w:hAnsi="Verdana"/>
          <w:sz w:val="20"/>
          <w:szCs w:val="20"/>
        </w:rPr>
      </w:pPr>
      <w:r w:rsidRPr="00E20994">
        <w:rPr>
          <w:rFonts w:ascii="Verdana" w:hAnsi="Verdana"/>
          <w:sz w:val="20"/>
          <w:szCs w:val="20"/>
        </w:rPr>
        <w:t>Diagnoosi voidaan myös varmistaa nielun bakteeriviljelyllä tai pikakokeella. Jos tulirokkopotilaan muut perheenjäsenet sairastuvat kurkkukipuun tai kuumeeseen, heidän on syytä hakeutua hoitoon.</w:t>
      </w:r>
    </w:p>
    <w:p w14:paraId="05A2AF73" w14:textId="77777777" w:rsidR="007F77D3" w:rsidRPr="00E20994" w:rsidRDefault="007F77D3" w:rsidP="007F77D3">
      <w:pPr>
        <w:rPr>
          <w:rFonts w:ascii="Verdana" w:hAnsi="Verdana"/>
          <w:szCs w:val="20"/>
        </w:rPr>
      </w:pPr>
    </w:p>
    <w:p w14:paraId="05A2AF74" w14:textId="77777777" w:rsidR="007F77D3" w:rsidRPr="00E20994" w:rsidRDefault="007F77D3" w:rsidP="007F77D3">
      <w:pPr>
        <w:rPr>
          <w:rFonts w:ascii="Verdana" w:hAnsi="Verdana"/>
          <w:b/>
          <w:szCs w:val="20"/>
        </w:rPr>
      </w:pPr>
      <w:r w:rsidRPr="00E20994">
        <w:rPr>
          <w:rFonts w:ascii="Verdana" w:hAnsi="Verdana"/>
          <w:b/>
          <w:szCs w:val="20"/>
        </w:rPr>
        <w:t>HOITO:</w:t>
      </w:r>
    </w:p>
    <w:p w14:paraId="05A2AF75" w14:textId="77777777" w:rsidR="00A93E7F" w:rsidRPr="00E20994" w:rsidRDefault="00984DA7" w:rsidP="007F77D3">
      <w:pPr>
        <w:rPr>
          <w:rFonts w:ascii="Verdana" w:hAnsi="Verdana"/>
          <w:szCs w:val="20"/>
        </w:rPr>
      </w:pPr>
      <w:r w:rsidRPr="00E20994">
        <w:rPr>
          <w:rFonts w:ascii="Verdana" w:hAnsi="Verdana" w:cs="TimesNewRomanPSMT"/>
        </w:rPr>
        <w:t xml:space="preserve">Hoito määräytyy lääkärin tekemän diagnoosin mukaan. </w:t>
      </w:r>
      <w:r w:rsidRPr="00E20994">
        <w:rPr>
          <w:rFonts w:ascii="Verdana" w:hAnsi="Verdana"/>
          <w:szCs w:val="20"/>
        </w:rPr>
        <w:t>Tulirokko paranee hyvin antibiooteilla. Yleensä hoitona käytetään tavallista penisilliiniä 10 päivän ajan.</w:t>
      </w:r>
    </w:p>
    <w:p w14:paraId="05A2AF76" w14:textId="77777777" w:rsidR="00984DA7" w:rsidRPr="00E20994" w:rsidRDefault="00984DA7" w:rsidP="007F77D3">
      <w:pPr>
        <w:rPr>
          <w:rFonts w:ascii="Verdana" w:hAnsi="Verdana"/>
          <w:szCs w:val="20"/>
        </w:rPr>
      </w:pPr>
    </w:p>
    <w:p w14:paraId="05A2AF77" w14:textId="77777777" w:rsidR="00984DA7" w:rsidRPr="00E20994" w:rsidRDefault="00984DA7" w:rsidP="007F77D3">
      <w:pPr>
        <w:rPr>
          <w:rFonts w:ascii="Verdana" w:hAnsi="Verdana"/>
          <w:b/>
          <w:szCs w:val="20"/>
        </w:rPr>
      </w:pPr>
    </w:p>
    <w:p w14:paraId="05A2AF78" w14:textId="77777777" w:rsidR="00A93E7F" w:rsidRPr="00E20994" w:rsidRDefault="00A93E7F" w:rsidP="00A93E7F">
      <w:pPr>
        <w:adjustRightInd w:val="0"/>
        <w:rPr>
          <w:rFonts w:ascii="Verdana" w:hAnsi="Verdana" w:cs="TimesNewRomanPSMT"/>
          <w:b/>
        </w:rPr>
      </w:pPr>
      <w:r w:rsidRPr="00E20994">
        <w:rPr>
          <w:rFonts w:ascii="Verdana" w:hAnsi="Verdana" w:cs="TimesNewRomanPSMT"/>
          <w:b/>
        </w:rPr>
        <w:t>MUUT TORJUNTATOIMET:</w:t>
      </w:r>
    </w:p>
    <w:p w14:paraId="05A2AF79" w14:textId="77777777" w:rsidR="006572E3" w:rsidRPr="00E20994" w:rsidRDefault="006572E3" w:rsidP="00EC3969">
      <w:pPr>
        <w:rPr>
          <w:rFonts w:ascii="Verdana" w:hAnsi="Verdana"/>
          <w:szCs w:val="20"/>
        </w:rPr>
      </w:pPr>
    </w:p>
    <w:p w14:paraId="05A2AF7A" w14:textId="77777777" w:rsidR="007256E1" w:rsidRPr="00E20994" w:rsidRDefault="007256E1" w:rsidP="007256E1">
      <w:pPr>
        <w:adjustRightInd w:val="0"/>
        <w:rPr>
          <w:rFonts w:ascii="Verdana" w:hAnsi="Verdana" w:cs="TimesNewRomanPSMT"/>
          <w:i/>
          <w:szCs w:val="20"/>
        </w:rPr>
      </w:pPr>
      <w:r w:rsidRPr="00E20994">
        <w:rPr>
          <w:rFonts w:ascii="Verdana" w:hAnsi="Verdana" w:cs="TimesNewRomanPSMT"/>
          <w:b/>
          <w:szCs w:val="20"/>
        </w:rPr>
        <w:t>Siivous kotona</w:t>
      </w:r>
      <w:r w:rsidRPr="00E20994">
        <w:rPr>
          <w:rFonts w:ascii="Verdana" w:hAnsi="Verdana" w:cs="TimesNewRomanPSMT"/>
          <w:szCs w:val="20"/>
        </w:rPr>
        <w:t>:</w:t>
      </w:r>
      <w:r w:rsidR="007665C6" w:rsidRPr="00E20994">
        <w:rPr>
          <w:rFonts w:ascii="Verdana" w:hAnsi="Verdana" w:cs="TimesNewRomanPSMT"/>
          <w:szCs w:val="20"/>
        </w:rPr>
        <w:t xml:space="preserve"> N</w:t>
      </w:r>
      <w:r w:rsidRPr="00E20994">
        <w:rPr>
          <w:rFonts w:ascii="Verdana" w:hAnsi="Verdana" w:cs="TimesNewRomanPSMT"/>
          <w:szCs w:val="20"/>
        </w:rPr>
        <w:t>ormaali viikkosiivous.</w:t>
      </w:r>
    </w:p>
    <w:p w14:paraId="05A2AF7B" w14:textId="77777777" w:rsidR="007256E1" w:rsidRPr="00E20994" w:rsidRDefault="007256E1" w:rsidP="007256E1">
      <w:pPr>
        <w:rPr>
          <w:rFonts w:ascii="Verdana" w:hAnsi="Verdana"/>
          <w:szCs w:val="20"/>
        </w:rPr>
      </w:pPr>
    </w:p>
    <w:p w14:paraId="05A2AF7C" w14:textId="77777777" w:rsidR="007256E1" w:rsidRPr="00E20994" w:rsidRDefault="007256E1" w:rsidP="007256E1">
      <w:pPr>
        <w:adjustRightInd w:val="0"/>
        <w:rPr>
          <w:rFonts w:ascii="Verdana" w:hAnsi="Verdana" w:cs="TimesNewRomanPSMT"/>
          <w:i/>
          <w:szCs w:val="20"/>
        </w:rPr>
      </w:pPr>
      <w:r w:rsidRPr="00E20994">
        <w:rPr>
          <w:rFonts w:ascii="Verdana" w:hAnsi="Verdana" w:cs="TimesNewRomanPSMT"/>
          <w:b/>
          <w:szCs w:val="20"/>
        </w:rPr>
        <w:t>Siivous</w:t>
      </w:r>
      <w:r w:rsidR="00BB0B39">
        <w:rPr>
          <w:rFonts w:ascii="Verdana" w:hAnsi="Verdana" w:cs="TimesNewRomanPSMT"/>
          <w:b/>
          <w:szCs w:val="20"/>
        </w:rPr>
        <w:t xml:space="preserve"> varhaiskasvatuksessa</w:t>
      </w:r>
      <w:r w:rsidRPr="00E20994">
        <w:rPr>
          <w:rFonts w:ascii="Verdana" w:hAnsi="Verdana" w:cs="TimesNewRomanPSMT"/>
          <w:b/>
          <w:szCs w:val="20"/>
        </w:rPr>
        <w:t>:</w:t>
      </w:r>
      <w:r w:rsidRPr="00E20994">
        <w:rPr>
          <w:rFonts w:ascii="Verdana" w:hAnsi="Verdana" w:cs="TimesNewRomanPSMT"/>
          <w:szCs w:val="20"/>
        </w:rPr>
        <w:t xml:space="preserve"> Yksittäisissä tapauksissa riittää normaali päivittäinen siivous. Epidemiatilanteessa kts. streptokokkiohjeiden jälkeen oleva siivousohje.</w:t>
      </w:r>
    </w:p>
    <w:p w14:paraId="05A2AF7D" w14:textId="77777777" w:rsidR="007256E1" w:rsidRPr="00E20994" w:rsidRDefault="007256E1" w:rsidP="00A93E7F">
      <w:pPr>
        <w:adjustRightInd w:val="0"/>
        <w:rPr>
          <w:rFonts w:ascii="Verdana" w:hAnsi="Verdana" w:cs="TimesNewRomanPSMT"/>
          <w:b/>
          <w:szCs w:val="20"/>
        </w:rPr>
      </w:pPr>
    </w:p>
    <w:p w14:paraId="05A2AF7E" w14:textId="77777777" w:rsidR="008B0DF0" w:rsidRPr="00E20994" w:rsidRDefault="004C1207" w:rsidP="005D2570">
      <w:pPr>
        <w:rPr>
          <w:rFonts w:ascii="Verdana" w:hAnsi="Verdana"/>
          <w:b/>
        </w:rPr>
      </w:pPr>
      <w:r>
        <w:rPr>
          <w:rFonts w:ascii="Verdana" w:hAnsi="Verdana"/>
          <w:b/>
        </w:rPr>
        <w:t>TAKAISIN VARHAISKASVATUKSEEN</w:t>
      </w:r>
      <w:r w:rsidR="005D2570" w:rsidRPr="00E20994">
        <w:rPr>
          <w:rFonts w:ascii="Verdana" w:hAnsi="Verdana"/>
          <w:b/>
        </w:rPr>
        <w:t>:</w:t>
      </w:r>
    </w:p>
    <w:p w14:paraId="05A2AF7F" w14:textId="77777777" w:rsidR="008B0DF0" w:rsidRPr="00E20994" w:rsidRDefault="004C1207" w:rsidP="008B0DF0">
      <w:pPr>
        <w:adjustRightInd w:val="0"/>
        <w:rPr>
          <w:rFonts w:ascii="Verdana" w:hAnsi="Verdana" w:cs="TimesNewRomanPSMT"/>
        </w:rPr>
      </w:pPr>
      <w:r>
        <w:rPr>
          <w:rFonts w:ascii="Verdana" w:hAnsi="Verdana" w:cs="TimesNewRomanPSMT"/>
        </w:rPr>
        <w:t>Hoitoon</w:t>
      </w:r>
      <w:r w:rsidR="008B0DF0" w:rsidRPr="00E20994">
        <w:rPr>
          <w:rFonts w:ascii="Verdana" w:hAnsi="Verdana" w:cs="TimesNewRomanPSMT"/>
        </w:rPr>
        <w:t xml:space="preserve"> lapsi voi palata, kun suun kautta annettavan antibiootin al</w:t>
      </w:r>
      <w:r w:rsidR="009776D8" w:rsidRPr="00E20994">
        <w:rPr>
          <w:rFonts w:ascii="Verdana" w:hAnsi="Verdana" w:cs="TimesNewRomanPSMT"/>
        </w:rPr>
        <w:t>oituksesta on kulunut 24 tuntia</w:t>
      </w:r>
      <w:r w:rsidR="008B0DF0" w:rsidRPr="00E20994">
        <w:rPr>
          <w:rFonts w:ascii="Verdana" w:hAnsi="Verdana" w:cs="TimesNewRomanPSMT"/>
        </w:rPr>
        <w:t xml:space="preserve"> ja lapsi on kuumeeton sekä lapsen yleisvointi on hyvä.</w:t>
      </w:r>
    </w:p>
    <w:p w14:paraId="05A2AF80" w14:textId="77777777" w:rsidR="008B0DF0" w:rsidRPr="008B0DF0" w:rsidRDefault="008B0DF0" w:rsidP="00A93E7F">
      <w:pPr>
        <w:adjustRightInd w:val="0"/>
        <w:rPr>
          <w:rFonts w:cs="TimesNewRomanPSMT"/>
          <w:szCs w:val="20"/>
        </w:rPr>
      </w:pPr>
    </w:p>
    <w:p w14:paraId="05A2AF81" w14:textId="77777777" w:rsidR="006572E3" w:rsidRPr="006572E3" w:rsidRDefault="006572E3" w:rsidP="00EC3969">
      <w:pPr>
        <w:rPr>
          <w:szCs w:val="20"/>
        </w:rPr>
      </w:pPr>
    </w:p>
    <w:p w14:paraId="05A2AF82" w14:textId="77777777" w:rsidR="00EC3969" w:rsidRDefault="00EC3969" w:rsidP="00A40C0B">
      <w:pPr>
        <w:pStyle w:val="Luettelokappale"/>
        <w:rPr>
          <w:rFonts w:asciiTheme="minorHAnsi" w:hAnsiTheme="minorHAnsi"/>
          <w:bCs/>
          <w:sz w:val="20"/>
          <w:szCs w:val="20"/>
        </w:rPr>
      </w:pPr>
    </w:p>
    <w:p w14:paraId="05A2AF83" w14:textId="77777777" w:rsidR="006572E3" w:rsidRDefault="006572E3" w:rsidP="00A40C0B">
      <w:pPr>
        <w:pStyle w:val="Luettelokappale"/>
        <w:rPr>
          <w:rFonts w:asciiTheme="minorHAnsi" w:hAnsiTheme="minorHAnsi"/>
          <w:bCs/>
          <w:sz w:val="20"/>
          <w:szCs w:val="20"/>
        </w:rPr>
      </w:pPr>
    </w:p>
    <w:p w14:paraId="05A2AF84" w14:textId="77777777" w:rsidR="006572E3" w:rsidRDefault="006572E3" w:rsidP="00A40C0B">
      <w:pPr>
        <w:pStyle w:val="Luettelokappale"/>
        <w:rPr>
          <w:rFonts w:asciiTheme="minorHAnsi" w:hAnsiTheme="minorHAnsi"/>
          <w:bCs/>
          <w:sz w:val="20"/>
          <w:szCs w:val="20"/>
        </w:rPr>
      </w:pPr>
    </w:p>
    <w:p w14:paraId="05A2AF85" w14:textId="77777777" w:rsidR="006572E3" w:rsidRDefault="006572E3" w:rsidP="00A40C0B">
      <w:pPr>
        <w:pStyle w:val="Luettelokappale"/>
        <w:rPr>
          <w:rFonts w:asciiTheme="minorHAnsi" w:hAnsiTheme="minorHAnsi"/>
          <w:bCs/>
          <w:sz w:val="20"/>
          <w:szCs w:val="20"/>
        </w:rPr>
      </w:pPr>
    </w:p>
    <w:p w14:paraId="05A2AF86" w14:textId="77777777" w:rsidR="006572E3" w:rsidRDefault="006572E3" w:rsidP="00A40C0B">
      <w:pPr>
        <w:pStyle w:val="Luettelokappale"/>
        <w:rPr>
          <w:rFonts w:asciiTheme="minorHAnsi" w:hAnsiTheme="minorHAnsi"/>
          <w:bCs/>
          <w:sz w:val="20"/>
          <w:szCs w:val="20"/>
        </w:rPr>
      </w:pPr>
    </w:p>
    <w:p w14:paraId="05A2AF87" w14:textId="77777777" w:rsidR="007F77D3" w:rsidRPr="00233147" w:rsidRDefault="003753F5" w:rsidP="002B1250">
      <w:pPr>
        <w:pStyle w:val="Alatunniste"/>
        <w:rPr>
          <w:rFonts w:ascii="Verdana" w:hAnsi="Verdana"/>
          <w:b/>
          <w:sz w:val="40"/>
          <w:szCs w:val="40"/>
        </w:rPr>
      </w:pPr>
      <w:r>
        <w:rPr>
          <w:noProof/>
          <w:lang w:eastAsia="fi-FI"/>
        </w:rPr>
        <w:lastRenderedPageBreak/>
        <w:drawing>
          <wp:anchor distT="0" distB="0" distL="114300" distR="114300" simplePos="0" relativeHeight="251748352" behindDoc="0" locked="0" layoutInCell="1" allowOverlap="1" wp14:anchorId="05A2B301" wp14:editId="05A2B302">
            <wp:simplePos x="0" y="0"/>
            <wp:positionH relativeFrom="column">
              <wp:posOffset>4232910</wp:posOffset>
            </wp:positionH>
            <wp:positionV relativeFrom="paragraph">
              <wp:posOffset>0</wp:posOffset>
            </wp:positionV>
            <wp:extent cx="1790700" cy="2135505"/>
            <wp:effectExtent l="0" t="0" r="0" b="0"/>
            <wp:wrapThrough wrapText="bothSides">
              <wp:wrapPolygon edited="0">
                <wp:start x="0" y="0"/>
                <wp:lineTo x="0" y="21388"/>
                <wp:lineTo x="21370" y="21388"/>
                <wp:lineTo x="21370" y="0"/>
                <wp:lineTo x="0" y="0"/>
              </wp:wrapPolygon>
            </wp:wrapThrough>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90700" cy="2135505"/>
                    </a:xfrm>
                    <a:prstGeom prst="rect">
                      <a:avLst/>
                    </a:prstGeom>
                  </pic:spPr>
                </pic:pic>
              </a:graphicData>
            </a:graphic>
            <wp14:sizeRelH relativeFrom="page">
              <wp14:pctWidth>0</wp14:pctWidth>
            </wp14:sizeRelH>
            <wp14:sizeRelV relativeFrom="page">
              <wp14:pctHeight>0</wp14:pctHeight>
            </wp14:sizeRelV>
          </wp:anchor>
        </w:drawing>
      </w:r>
      <w:r w:rsidR="007F77D3" w:rsidRPr="00233147">
        <w:rPr>
          <w:rFonts w:ascii="Verdana" w:hAnsi="Verdana"/>
          <w:b/>
          <w:sz w:val="40"/>
          <w:szCs w:val="40"/>
        </w:rPr>
        <w:t>MÄRKÄRUPI</w:t>
      </w:r>
      <w:r>
        <w:rPr>
          <w:rFonts w:ascii="Verdana" w:hAnsi="Verdana"/>
          <w:b/>
          <w:sz w:val="40"/>
          <w:szCs w:val="40"/>
        </w:rPr>
        <w:t xml:space="preserve">                   </w:t>
      </w:r>
    </w:p>
    <w:p w14:paraId="05A2AF88" w14:textId="77777777" w:rsidR="007F77D3" w:rsidRPr="007F77D3" w:rsidRDefault="007F77D3" w:rsidP="007F77D3"/>
    <w:p w14:paraId="05A2AF89" w14:textId="77777777" w:rsidR="007F77D3" w:rsidRDefault="007F77D3" w:rsidP="007F77D3"/>
    <w:p w14:paraId="05A2AF8A" w14:textId="77777777" w:rsidR="000F541E" w:rsidRDefault="000F541E" w:rsidP="007F77D3">
      <w:pPr>
        <w:rPr>
          <w:rFonts w:ascii="Verdana" w:hAnsi="Verdana"/>
          <w:b/>
          <w:szCs w:val="20"/>
        </w:rPr>
      </w:pPr>
    </w:p>
    <w:p w14:paraId="05A2AF8B" w14:textId="77777777" w:rsidR="003753F5" w:rsidRDefault="003753F5" w:rsidP="007F77D3">
      <w:pPr>
        <w:rPr>
          <w:rFonts w:ascii="Verdana" w:hAnsi="Verdana"/>
          <w:b/>
          <w:szCs w:val="20"/>
        </w:rPr>
      </w:pPr>
    </w:p>
    <w:p w14:paraId="05A2AF8C" w14:textId="77777777" w:rsidR="007F77D3" w:rsidRPr="00E20994" w:rsidRDefault="007F77D3" w:rsidP="007F77D3">
      <w:pPr>
        <w:rPr>
          <w:rFonts w:ascii="Verdana" w:hAnsi="Verdana"/>
          <w:b/>
          <w:szCs w:val="20"/>
        </w:rPr>
      </w:pPr>
      <w:r w:rsidRPr="00E20994">
        <w:rPr>
          <w:rFonts w:ascii="Verdana" w:hAnsi="Verdana"/>
          <w:b/>
          <w:szCs w:val="20"/>
        </w:rPr>
        <w:t>TAUDINAIHEUTTAJA:</w:t>
      </w:r>
    </w:p>
    <w:p w14:paraId="05A2AF8D" w14:textId="77777777" w:rsidR="005260AA" w:rsidRPr="00E20994" w:rsidRDefault="000E5440" w:rsidP="005260AA">
      <w:pPr>
        <w:pStyle w:val="Alatunniste"/>
        <w:rPr>
          <w:rFonts w:ascii="Verdana" w:hAnsi="Verdana"/>
          <w:szCs w:val="20"/>
        </w:rPr>
      </w:pPr>
      <w:r w:rsidRPr="00E20994">
        <w:rPr>
          <w:rFonts w:ascii="Verdana" w:hAnsi="Verdana"/>
          <w:szCs w:val="20"/>
        </w:rPr>
        <w:t>Märkäruven a</w:t>
      </w:r>
      <w:r w:rsidR="005260AA" w:rsidRPr="00E20994">
        <w:rPr>
          <w:rFonts w:ascii="Verdana" w:hAnsi="Verdana"/>
          <w:szCs w:val="20"/>
        </w:rPr>
        <w:t>ih</w:t>
      </w:r>
      <w:r w:rsidR="00E45B57" w:rsidRPr="00E20994">
        <w:rPr>
          <w:rFonts w:ascii="Verdana" w:hAnsi="Verdana"/>
          <w:szCs w:val="20"/>
        </w:rPr>
        <w:t>e</w:t>
      </w:r>
      <w:r w:rsidRPr="00E20994">
        <w:rPr>
          <w:rFonts w:ascii="Verdana" w:hAnsi="Verdana"/>
          <w:szCs w:val="20"/>
        </w:rPr>
        <w:t>uttaja on</w:t>
      </w:r>
      <w:r w:rsidR="005260AA" w:rsidRPr="00E20994">
        <w:rPr>
          <w:rFonts w:ascii="Verdana" w:hAnsi="Verdana"/>
          <w:szCs w:val="20"/>
        </w:rPr>
        <w:t xml:space="preserve"> A-streptokokki tai Staphylococcus aureus</w:t>
      </w:r>
      <w:r w:rsidRPr="00E20994">
        <w:rPr>
          <w:rFonts w:ascii="Verdana" w:hAnsi="Verdana"/>
          <w:szCs w:val="20"/>
        </w:rPr>
        <w:t>.</w:t>
      </w:r>
    </w:p>
    <w:p w14:paraId="05A2AF8E" w14:textId="77777777" w:rsidR="007F77D3" w:rsidRPr="00E20994" w:rsidRDefault="007F77D3" w:rsidP="007F77D3">
      <w:pPr>
        <w:rPr>
          <w:rFonts w:ascii="Verdana" w:hAnsi="Verdana"/>
          <w:szCs w:val="20"/>
        </w:rPr>
      </w:pPr>
    </w:p>
    <w:p w14:paraId="05A2AF8F" w14:textId="77777777" w:rsidR="000E5440" w:rsidRPr="00E20994" w:rsidRDefault="000E5440" w:rsidP="007F77D3">
      <w:pPr>
        <w:rPr>
          <w:rFonts w:ascii="Verdana" w:hAnsi="Verdana"/>
          <w:szCs w:val="20"/>
        </w:rPr>
      </w:pPr>
    </w:p>
    <w:p w14:paraId="05A2AF90" w14:textId="77777777" w:rsidR="007F77D3" w:rsidRPr="00E20994" w:rsidRDefault="007F77D3" w:rsidP="007F77D3">
      <w:pPr>
        <w:rPr>
          <w:rFonts w:ascii="Verdana" w:hAnsi="Verdana"/>
          <w:b/>
          <w:szCs w:val="20"/>
        </w:rPr>
      </w:pPr>
      <w:r w:rsidRPr="00E20994">
        <w:rPr>
          <w:rFonts w:ascii="Verdana" w:hAnsi="Verdana"/>
          <w:b/>
          <w:szCs w:val="20"/>
        </w:rPr>
        <w:t>TARTTUMINEN:</w:t>
      </w:r>
    </w:p>
    <w:p w14:paraId="05A2AF91" w14:textId="77777777" w:rsidR="000E5440" w:rsidRPr="00E20994" w:rsidRDefault="000E5440" w:rsidP="000E5440">
      <w:pPr>
        <w:pStyle w:val="Alatunniste"/>
        <w:rPr>
          <w:rFonts w:ascii="Verdana" w:hAnsi="Verdana"/>
          <w:szCs w:val="20"/>
        </w:rPr>
      </w:pPr>
      <w:r w:rsidRPr="00E20994">
        <w:rPr>
          <w:rFonts w:ascii="Verdana" w:hAnsi="Verdana"/>
          <w:szCs w:val="20"/>
        </w:rPr>
        <w:t>Märkärupi on yleensä lasten ihosairaus joka hoidetaan aina, koska se leviää helposti.</w:t>
      </w:r>
    </w:p>
    <w:p w14:paraId="05A2AF92" w14:textId="77777777" w:rsidR="007F77D3" w:rsidRPr="00E20994" w:rsidRDefault="00B26408" w:rsidP="007F77D3">
      <w:pPr>
        <w:adjustRightInd w:val="0"/>
        <w:rPr>
          <w:rFonts w:ascii="Verdana" w:hAnsi="Verdana" w:cs="TimesNewRomanPSMT"/>
          <w:b/>
        </w:rPr>
      </w:pPr>
      <w:r w:rsidRPr="00E20994">
        <w:rPr>
          <w:rFonts w:ascii="Verdana" w:hAnsi="Verdana" w:cs="TimesNewRomanPSMT"/>
        </w:rPr>
        <w:t>M</w:t>
      </w:r>
      <w:r w:rsidR="007F77D3" w:rsidRPr="00E20994">
        <w:rPr>
          <w:rFonts w:ascii="Verdana" w:hAnsi="Verdana" w:cs="TimesNewRomanPSMT"/>
        </w:rPr>
        <w:t>ärk</w:t>
      </w:r>
      <w:r w:rsidR="00A03132" w:rsidRPr="00E20994">
        <w:rPr>
          <w:rFonts w:ascii="Verdana" w:hAnsi="Verdana" w:cs="TimesNewRomanPSMT"/>
        </w:rPr>
        <w:t xml:space="preserve">ärupi </w:t>
      </w:r>
      <w:r w:rsidRPr="00E20994">
        <w:rPr>
          <w:rFonts w:ascii="Verdana" w:hAnsi="Verdana" w:cs="TimesNewRomanPSMT"/>
        </w:rPr>
        <w:t xml:space="preserve">tarttuu </w:t>
      </w:r>
      <w:r w:rsidR="007F77D3" w:rsidRPr="00E20994">
        <w:rPr>
          <w:rFonts w:ascii="Verdana" w:hAnsi="Verdana" w:cs="TimesNewRomanPSMT"/>
        </w:rPr>
        <w:t xml:space="preserve">vasta kun oireet ovat alkaneet. </w:t>
      </w:r>
    </w:p>
    <w:p w14:paraId="05A2AF93" w14:textId="77777777" w:rsidR="007F77D3" w:rsidRPr="00E20994" w:rsidRDefault="007F77D3" w:rsidP="007F77D3">
      <w:pPr>
        <w:rPr>
          <w:rFonts w:ascii="Verdana" w:hAnsi="Verdana"/>
          <w:szCs w:val="20"/>
        </w:rPr>
      </w:pPr>
    </w:p>
    <w:p w14:paraId="05A2AF94" w14:textId="77777777" w:rsidR="000E5440" w:rsidRPr="00E20994" w:rsidRDefault="000E5440" w:rsidP="007F77D3">
      <w:pPr>
        <w:rPr>
          <w:rFonts w:ascii="Verdana" w:hAnsi="Verdana"/>
          <w:szCs w:val="20"/>
        </w:rPr>
      </w:pPr>
    </w:p>
    <w:p w14:paraId="05A2AF95" w14:textId="77777777" w:rsidR="007F77D3" w:rsidRPr="00E20994" w:rsidRDefault="007F77D3" w:rsidP="007F77D3">
      <w:pPr>
        <w:rPr>
          <w:rFonts w:ascii="Verdana" w:hAnsi="Verdana"/>
          <w:b/>
          <w:szCs w:val="20"/>
        </w:rPr>
      </w:pPr>
      <w:r w:rsidRPr="00E20994">
        <w:rPr>
          <w:rFonts w:ascii="Verdana" w:hAnsi="Verdana"/>
          <w:b/>
          <w:szCs w:val="20"/>
        </w:rPr>
        <w:t>OIREET:</w:t>
      </w:r>
    </w:p>
    <w:p w14:paraId="05A2AF96" w14:textId="77777777" w:rsidR="007F77D3" w:rsidRPr="00E20994" w:rsidRDefault="007665C6" w:rsidP="007F77D3">
      <w:pPr>
        <w:rPr>
          <w:rFonts w:ascii="Verdana" w:hAnsi="Verdana"/>
          <w:szCs w:val="20"/>
        </w:rPr>
      </w:pPr>
      <w:r w:rsidRPr="00E20994">
        <w:rPr>
          <w:rFonts w:ascii="Verdana" w:hAnsi="Verdana"/>
          <w:szCs w:val="20"/>
        </w:rPr>
        <w:t>Aluksi pieniä</w:t>
      </w:r>
      <w:r w:rsidR="000E5440" w:rsidRPr="00E20994">
        <w:rPr>
          <w:rFonts w:ascii="Verdana" w:hAnsi="Verdana"/>
          <w:szCs w:val="20"/>
        </w:rPr>
        <w:t xml:space="preserve"> näppylöitä tai rakkuloita jotka rikkoutuvat herkästi, laajenevat ja muuttuvat keltarupisiksi, paksuksi karstaksi. Märkärupi</w:t>
      </w:r>
      <w:r w:rsidR="00A03132" w:rsidRPr="00E20994">
        <w:rPr>
          <w:rFonts w:ascii="Verdana" w:hAnsi="Verdana"/>
          <w:szCs w:val="20"/>
        </w:rPr>
        <w:t xml:space="preserve"> alkaa yleensä kasvoista, sierainten reunoista ja leuasta.</w:t>
      </w:r>
    </w:p>
    <w:p w14:paraId="05A2AF97" w14:textId="77777777" w:rsidR="007F77D3" w:rsidRPr="00E20994" w:rsidRDefault="007F77D3" w:rsidP="007F77D3">
      <w:pPr>
        <w:rPr>
          <w:rFonts w:ascii="Verdana" w:hAnsi="Verdana"/>
          <w:szCs w:val="20"/>
        </w:rPr>
      </w:pPr>
    </w:p>
    <w:p w14:paraId="05A2AF98" w14:textId="77777777" w:rsidR="000E5440" w:rsidRPr="00E20994" w:rsidRDefault="000E5440" w:rsidP="007F77D3">
      <w:pPr>
        <w:rPr>
          <w:rFonts w:ascii="Verdana" w:hAnsi="Verdana"/>
          <w:szCs w:val="20"/>
        </w:rPr>
      </w:pPr>
    </w:p>
    <w:p w14:paraId="05A2AF99" w14:textId="77777777" w:rsidR="007F77D3" w:rsidRPr="00E20994" w:rsidRDefault="007F77D3" w:rsidP="007F77D3">
      <w:pPr>
        <w:rPr>
          <w:rFonts w:ascii="Verdana" w:hAnsi="Verdana"/>
          <w:b/>
          <w:szCs w:val="20"/>
        </w:rPr>
      </w:pPr>
      <w:r w:rsidRPr="00E20994">
        <w:rPr>
          <w:rFonts w:ascii="Verdana" w:hAnsi="Verdana"/>
          <w:b/>
          <w:szCs w:val="20"/>
        </w:rPr>
        <w:t>TAUDIN TOTEAMINEN:</w:t>
      </w:r>
    </w:p>
    <w:p w14:paraId="05A2AF9A" w14:textId="77777777" w:rsidR="007F77D3" w:rsidRPr="00E20994" w:rsidRDefault="00A03132" w:rsidP="007F77D3">
      <w:pPr>
        <w:rPr>
          <w:rFonts w:ascii="Verdana" w:hAnsi="Verdana"/>
          <w:szCs w:val="20"/>
        </w:rPr>
      </w:pPr>
      <w:r w:rsidRPr="00E20994">
        <w:rPr>
          <w:rFonts w:ascii="Verdana" w:hAnsi="Verdana"/>
          <w:szCs w:val="20"/>
        </w:rPr>
        <w:t>Lääkärin tekemä diagnoosi.</w:t>
      </w:r>
    </w:p>
    <w:p w14:paraId="05A2AF9B" w14:textId="77777777" w:rsidR="00A03132" w:rsidRPr="00E20994" w:rsidRDefault="00A03132" w:rsidP="007F77D3">
      <w:pPr>
        <w:rPr>
          <w:rFonts w:ascii="Verdana" w:hAnsi="Verdana"/>
          <w:szCs w:val="20"/>
        </w:rPr>
      </w:pPr>
    </w:p>
    <w:p w14:paraId="05A2AF9C" w14:textId="77777777" w:rsidR="000E5440" w:rsidRPr="00E20994" w:rsidRDefault="000E5440" w:rsidP="007F77D3">
      <w:pPr>
        <w:rPr>
          <w:rFonts w:ascii="Verdana" w:hAnsi="Verdana"/>
          <w:szCs w:val="20"/>
        </w:rPr>
      </w:pPr>
    </w:p>
    <w:p w14:paraId="05A2AF9D" w14:textId="77777777" w:rsidR="007F77D3" w:rsidRPr="00E20994" w:rsidRDefault="007F77D3" w:rsidP="007F77D3">
      <w:pPr>
        <w:rPr>
          <w:rFonts w:ascii="Verdana" w:hAnsi="Verdana"/>
          <w:b/>
          <w:szCs w:val="20"/>
        </w:rPr>
      </w:pPr>
      <w:r w:rsidRPr="00E20994">
        <w:rPr>
          <w:rFonts w:ascii="Verdana" w:hAnsi="Verdana"/>
          <w:b/>
          <w:szCs w:val="20"/>
        </w:rPr>
        <w:t>HOITO:</w:t>
      </w:r>
    </w:p>
    <w:p w14:paraId="05A2AF9E" w14:textId="77777777" w:rsidR="00E45B57" w:rsidRPr="00E20994" w:rsidRDefault="00E45B57" w:rsidP="00A03132">
      <w:pPr>
        <w:autoSpaceDE w:val="0"/>
        <w:autoSpaceDN w:val="0"/>
        <w:adjustRightInd w:val="0"/>
        <w:rPr>
          <w:rFonts w:ascii="Verdana" w:hAnsi="Verdana"/>
          <w:szCs w:val="20"/>
        </w:rPr>
      </w:pPr>
      <w:r w:rsidRPr="00E20994">
        <w:rPr>
          <w:rFonts w:ascii="Verdana" w:hAnsi="Verdana"/>
          <w:szCs w:val="20"/>
        </w:rPr>
        <w:t xml:space="preserve">Noudata lääkehoidosta annettuja ohjeita ja </w:t>
      </w:r>
      <w:r w:rsidRPr="00E20994">
        <w:rPr>
          <w:rFonts w:ascii="Verdana" w:hAnsi="Verdana"/>
          <w:szCs w:val="20"/>
          <w:u w:val="single"/>
        </w:rPr>
        <w:t>käytä määrätty antibioottikuuri loppuun</w:t>
      </w:r>
      <w:r w:rsidRPr="00E20994">
        <w:rPr>
          <w:rFonts w:ascii="Verdana" w:hAnsi="Verdana"/>
          <w:szCs w:val="20"/>
        </w:rPr>
        <w:t xml:space="preserve">, vaikka oireet lievittyisivätkin jo muutamassa päivässä kuurin aloituksesta. </w:t>
      </w:r>
      <w:r w:rsidR="007665C6" w:rsidRPr="00E20994">
        <w:rPr>
          <w:rFonts w:ascii="Verdana" w:hAnsi="Verdana"/>
          <w:szCs w:val="20"/>
        </w:rPr>
        <w:t>R</w:t>
      </w:r>
      <w:r w:rsidR="00A03132" w:rsidRPr="00E20994">
        <w:rPr>
          <w:rFonts w:ascii="Verdana" w:hAnsi="Verdana"/>
          <w:szCs w:val="20"/>
        </w:rPr>
        <w:t>uvet liotetaan irti, koska bakt</w:t>
      </w:r>
      <w:r w:rsidR="00A71F1F" w:rsidRPr="00E20994">
        <w:rPr>
          <w:rFonts w:ascii="Verdana" w:hAnsi="Verdana"/>
          <w:szCs w:val="20"/>
        </w:rPr>
        <w:t>eerit elävät</w:t>
      </w:r>
      <w:r w:rsidR="00A03132" w:rsidRPr="00E20994">
        <w:rPr>
          <w:rFonts w:ascii="Verdana" w:hAnsi="Verdana"/>
          <w:szCs w:val="20"/>
        </w:rPr>
        <w:t xml:space="preserve"> rupien alla. Vältetään sormilla</w:t>
      </w:r>
      <w:r w:rsidR="00A71F1F" w:rsidRPr="00E20994">
        <w:rPr>
          <w:rFonts w:ascii="Verdana" w:hAnsi="Verdana"/>
          <w:szCs w:val="20"/>
        </w:rPr>
        <w:t xml:space="preserve"> sierainten kaivamista, n</w:t>
      </w:r>
      <w:r w:rsidRPr="00E20994">
        <w:rPr>
          <w:rFonts w:ascii="Verdana" w:hAnsi="Verdana"/>
          <w:szCs w:val="20"/>
        </w:rPr>
        <w:t xml:space="preserve">äin vältytään </w:t>
      </w:r>
      <w:r w:rsidR="00A71F1F" w:rsidRPr="00E20994">
        <w:rPr>
          <w:rFonts w:ascii="Verdana" w:hAnsi="Verdana"/>
          <w:szCs w:val="20"/>
        </w:rPr>
        <w:t xml:space="preserve">mahdollisilta </w:t>
      </w:r>
      <w:r w:rsidRPr="00E20994">
        <w:rPr>
          <w:rFonts w:ascii="Verdana" w:hAnsi="Verdana"/>
          <w:szCs w:val="20"/>
        </w:rPr>
        <w:t>uusilta tartunnoilta.</w:t>
      </w:r>
      <w:r w:rsidR="00A71F1F" w:rsidRPr="00E20994">
        <w:rPr>
          <w:rFonts w:ascii="Verdana" w:hAnsi="Verdana"/>
          <w:szCs w:val="20"/>
        </w:rPr>
        <w:t xml:space="preserve"> </w:t>
      </w:r>
    </w:p>
    <w:p w14:paraId="05A2AF9F" w14:textId="77777777" w:rsidR="00E45B57" w:rsidRPr="00E20994" w:rsidRDefault="00E45B57" w:rsidP="00E45B57">
      <w:pPr>
        <w:adjustRightInd w:val="0"/>
        <w:rPr>
          <w:rFonts w:ascii="Verdana" w:hAnsi="Verdana" w:cs="TimesNewRomanPSMT"/>
        </w:rPr>
      </w:pPr>
    </w:p>
    <w:p w14:paraId="05A2AFA0" w14:textId="77777777" w:rsidR="000E5440" w:rsidRPr="00E20994" w:rsidRDefault="000E5440" w:rsidP="00E45B57">
      <w:pPr>
        <w:adjustRightInd w:val="0"/>
        <w:rPr>
          <w:rFonts w:ascii="Verdana" w:hAnsi="Verdana" w:cs="TimesNewRomanPSMT"/>
        </w:rPr>
      </w:pPr>
    </w:p>
    <w:p w14:paraId="05A2AFA1" w14:textId="77777777" w:rsidR="00E45B57" w:rsidRPr="00E20994" w:rsidRDefault="00E45B57" w:rsidP="00E45B57">
      <w:pPr>
        <w:adjustRightInd w:val="0"/>
        <w:rPr>
          <w:rFonts w:ascii="Verdana" w:hAnsi="Verdana" w:cs="TimesNewRomanPSMT"/>
          <w:b/>
          <w:szCs w:val="20"/>
        </w:rPr>
      </w:pPr>
      <w:r w:rsidRPr="00E20994">
        <w:rPr>
          <w:rFonts w:ascii="Verdana" w:hAnsi="Verdana" w:cs="TimesNewRomanPSMT"/>
          <w:b/>
          <w:szCs w:val="20"/>
        </w:rPr>
        <w:t>MUUT TORJUNTATOIMET:</w:t>
      </w:r>
    </w:p>
    <w:p w14:paraId="05A2AFA2" w14:textId="77777777" w:rsidR="00E45B57" w:rsidRPr="00E20994" w:rsidRDefault="00E45B57" w:rsidP="00E45B57">
      <w:pPr>
        <w:adjustRightInd w:val="0"/>
        <w:rPr>
          <w:rFonts w:ascii="Verdana" w:hAnsi="Verdana" w:cs="TimesNewRomanPSMT"/>
          <w:b/>
          <w:szCs w:val="20"/>
        </w:rPr>
      </w:pPr>
      <w:r w:rsidRPr="00E20994">
        <w:rPr>
          <w:rFonts w:ascii="Verdana" w:hAnsi="Verdana" w:cs="TimesNewRomanPSMT"/>
          <w:szCs w:val="20"/>
        </w:rPr>
        <w:t xml:space="preserve">Tärkeimmät torjuntatoimet ovat </w:t>
      </w:r>
      <w:r w:rsidRPr="00E20994">
        <w:rPr>
          <w:rFonts w:ascii="Verdana" w:hAnsi="Verdana" w:cs="TimesNewRomanPSMT"/>
          <w:b/>
          <w:szCs w:val="20"/>
        </w:rPr>
        <w:t>hyvä käsi – ja yskimishygienia!</w:t>
      </w:r>
    </w:p>
    <w:p w14:paraId="05A2AFA3" w14:textId="77777777" w:rsidR="00E45B57" w:rsidRPr="00E20994" w:rsidRDefault="00E45B57" w:rsidP="00A03132">
      <w:pPr>
        <w:autoSpaceDE w:val="0"/>
        <w:autoSpaceDN w:val="0"/>
        <w:adjustRightInd w:val="0"/>
        <w:rPr>
          <w:rFonts w:ascii="Verdana" w:hAnsi="Verdana" w:cs="Arial"/>
          <w:color w:val="303030"/>
          <w:szCs w:val="20"/>
        </w:rPr>
      </w:pPr>
      <w:r w:rsidRPr="00E20994">
        <w:rPr>
          <w:rFonts w:ascii="Verdana" w:hAnsi="Verdana" w:cs="Arial"/>
          <w:color w:val="303030"/>
          <w:szCs w:val="20"/>
        </w:rPr>
        <w:t>Pese kädet vedellä ja saippualla WC:ssa käynnin, vaipan vaihdon, niistämisen, yskimisen ja aivastamisen jälkeen sekä ennen ruokailua tai ruoan laittoa.</w:t>
      </w:r>
    </w:p>
    <w:p w14:paraId="05A2AFA4" w14:textId="77777777" w:rsidR="00E45B57" w:rsidRPr="00E20994" w:rsidRDefault="00E45B57" w:rsidP="00E45B57">
      <w:pPr>
        <w:pStyle w:val="Luettelokappale"/>
        <w:autoSpaceDE w:val="0"/>
        <w:autoSpaceDN w:val="0"/>
        <w:adjustRightInd w:val="0"/>
        <w:rPr>
          <w:rFonts w:ascii="Verdana" w:hAnsi="Verdana" w:cs="Arial"/>
          <w:color w:val="303030"/>
          <w:sz w:val="20"/>
          <w:szCs w:val="20"/>
        </w:rPr>
      </w:pPr>
    </w:p>
    <w:p w14:paraId="05A2AFA5" w14:textId="77777777" w:rsidR="00E45B57" w:rsidRPr="00E20994" w:rsidRDefault="000E5440" w:rsidP="00E45B57">
      <w:pPr>
        <w:adjustRightInd w:val="0"/>
        <w:rPr>
          <w:rFonts w:ascii="Verdana" w:hAnsi="Verdana" w:cs="TimesNewRomanPSMT"/>
          <w:i/>
          <w:szCs w:val="20"/>
        </w:rPr>
      </w:pPr>
      <w:r w:rsidRPr="00E20994">
        <w:rPr>
          <w:rFonts w:ascii="Verdana" w:hAnsi="Verdana" w:cs="TimesNewRomanPSMT"/>
          <w:b/>
          <w:szCs w:val="20"/>
        </w:rPr>
        <w:t xml:space="preserve">Siivous </w:t>
      </w:r>
      <w:r w:rsidR="00E45B57" w:rsidRPr="00E20994">
        <w:rPr>
          <w:rFonts w:ascii="Verdana" w:hAnsi="Verdana" w:cs="TimesNewRomanPSMT"/>
          <w:b/>
          <w:szCs w:val="20"/>
        </w:rPr>
        <w:t>kotona</w:t>
      </w:r>
      <w:r w:rsidRPr="00E20994">
        <w:rPr>
          <w:rFonts w:ascii="Verdana" w:hAnsi="Verdana" w:cs="TimesNewRomanPSMT"/>
          <w:szCs w:val="20"/>
        </w:rPr>
        <w:t>:</w:t>
      </w:r>
      <w:r w:rsidR="007665C6" w:rsidRPr="00E20994">
        <w:rPr>
          <w:rFonts w:ascii="Verdana" w:hAnsi="Verdana" w:cs="TimesNewRomanPSMT"/>
          <w:szCs w:val="20"/>
        </w:rPr>
        <w:t xml:space="preserve"> N</w:t>
      </w:r>
      <w:r w:rsidR="00E45B57" w:rsidRPr="00E20994">
        <w:rPr>
          <w:rFonts w:ascii="Verdana" w:hAnsi="Verdana" w:cs="TimesNewRomanPSMT"/>
          <w:szCs w:val="20"/>
        </w:rPr>
        <w:t>ormaali viikkosiivous.</w:t>
      </w:r>
    </w:p>
    <w:p w14:paraId="05A2AFA6" w14:textId="77777777" w:rsidR="00A93E7F" w:rsidRPr="00E20994" w:rsidRDefault="00A93E7F" w:rsidP="00A93E7F">
      <w:pPr>
        <w:rPr>
          <w:rFonts w:ascii="Verdana" w:hAnsi="Verdana"/>
          <w:szCs w:val="20"/>
        </w:rPr>
      </w:pPr>
    </w:p>
    <w:p w14:paraId="05A2AFA7" w14:textId="77777777" w:rsidR="00A93E7F" w:rsidRPr="00E20994" w:rsidRDefault="00A93E7F" w:rsidP="00A93E7F">
      <w:pPr>
        <w:adjustRightInd w:val="0"/>
        <w:rPr>
          <w:rFonts w:ascii="Verdana" w:hAnsi="Verdana" w:cs="TimesNewRomanPSMT"/>
          <w:i/>
          <w:szCs w:val="20"/>
        </w:rPr>
      </w:pPr>
      <w:r w:rsidRPr="00E20994">
        <w:rPr>
          <w:rFonts w:ascii="Verdana" w:hAnsi="Verdana" w:cs="TimesNewRomanPSMT"/>
          <w:b/>
          <w:szCs w:val="20"/>
        </w:rPr>
        <w:t>Siivous</w:t>
      </w:r>
      <w:r w:rsidR="005C703F">
        <w:rPr>
          <w:rFonts w:ascii="Verdana" w:hAnsi="Verdana" w:cs="TimesNewRomanPSMT"/>
          <w:b/>
          <w:szCs w:val="20"/>
        </w:rPr>
        <w:t xml:space="preserve"> varhaiskasvatuksessa</w:t>
      </w:r>
      <w:r w:rsidRPr="00E20994">
        <w:rPr>
          <w:rFonts w:ascii="Verdana" w:hAnsi="Verdana" w:cs="TimesNewRomanPSMT"/>
          <w:b/>
          <w:szCs w:val="20"/>
        </w:rPr>
        <w:t>:</w:t>
      </w:r>
      <w:r w:rsidRPr="00E20994">
        <w:rPr>
          <w:rFonts w:ascii="Verdana" w:hAnsi="Verdana" w:cs="TimesNewRomanPSMT"/>
          <w:szCs w:val="20"/>
        </w:rPr>
        <w:t xml:space="preserve"> </w:t>
      </w:r>
      <w:r w:rsidR="000E5440" w:rsidRPr="00E20994">
        <w:rPr>
          <w:rFonts w:ascii="Verdana" w:hAnsi="Verdana" w:cs="TimesNewRomanPSMT"/>
          <w:szCs w:val="20"/>
        </w:rPr>
        <w:t>Yksittäisissä tapauksissa riittää normaali päivittäinen siivous. Epidemiatilanteessa k</w:t>
      </w:r>
      <w:r w:rsidRPr="00E20994">
        <w:rPr>
          <w:rFonts w:ascii="Verdana" w:hAnsi="Verdana" w:cs="TimesNewRomanPSMT"/>
          <w:szCs w:val="20"/>
        </w:rPr>
        <w:t>ts. streptokokkiohjeiden jälkeen oleva siivousohje</w:t>
      </w:r>
      <w:r w:rsidR="000E5440" w:rsidRPr="00E20994">
        <w:rPr>
          <w:rFonts w:ascii="Verdana" w:hAnsi="Verdana" w:cs="TimesNewRomanPSMT"/>
          <w:szCs w:val="20"/>
        </w:rPr>
        <w:t>.</w:t>
      </w:r>
    </w:p>
    <w:p w14:paraId="05A2AFA8" w14:textId="77777777" w:rsidR="005260AA" w:rsidRPr="00E20994" w:rsidRDefault="005260AA" w:rsidP="007F77D3">
      <w:pPr>
        <w:rPr>
          <w:rFonts w:ascii="Verdana" w:hAnsi="Verdana"/>
        </w:rPr>
      </w:pPr>
    </w:p>
    <w:p w14:paraId="05A2AFA9" w14:textId="77777777" w:rsidR="005D2570" w:rsidRPr="00E20994" w:rsidRDefault="005D2570" w:rsidP="007F77D3">
      <w:pPr>
        <w:rPr>
          <w:rFonts w:ascii="Verdana" w:hAnsi="Verdana"/>
          <w:b/>
        </w:rPr>
      </w:pPr>
      <w:r w:rsidRPr="00E20994">
        <w:rPr>
          <w:rFonts w:ascii="Verdana" w:hAnsi="Verdana"/>
          <w:b/>
        </w:rPr>
        <w:t>TAKA</w:t>
      </w:r>
      <w:r w:rsidR="005C703F">
        <w:rPr>
          <w:rFonts w:ascii="Verdana" w:hAnsi="Verdana"/>
          <w:b/>
        </w:rPr>
        <w:t>ISIN VARHAISKASVATUKSEEN</w:t>
      </w:r>
      <w:r w:rsidRPr="00E20994">
        <w:rPr>
          <w:rFonts w:ascii="Verdana" w:hAnsi="Verdana"/>
          <w:b/>
        </w:rPr>
        <w:t>:</w:t>
      </w:r>
    </w:p>
    <w:p w14:paraId="05A2AFAA" w14:textId="77777777" w:rsidR="00A03132" w:rsidRPr="00E20994" w:rsidRDefault="00856B7C" w:rsidP="00A03132">
      <w:pPr>
        <w:adjustRightInd w:val="0"/>
        <w:rPr>
          <w:rFonts w:ascii="Verdana" w:hAnsi="Verdana" w:cs="TimesNewRomanPSMT"/>
        </w:rPr>
      </w:pPr>
      <w:r w:rsidRPr="00E20994">
        <w:rPr>
          <w:rFonts w:ascii="Verdana" w:hAnsi="Verdana" w:cs="TimesNewRomanPSMT"/>
        </w:rPr>
        <w:t>Lapsi voi</w:t>
      </w:r>
      <w:r w:rsidR="00A03132" w:rsidRPr="00E20994">
        <w:rPr>
          <w:rFonts w:ascii="Verdana" w:hAnsi="Verdana" w:cs="TimesNewRomanPSMT"/>
        </w:rPr>
        <w:t xml:space="preserve"> palata</w:t>
      </w:r>
      <w:r w:rsidR="005C703F">
        <w:rPr>
          <w:rFonts w:ascii="Verdana" w:hAnsi="Verdana" w:cs="TimesNewRomanPSMT"/>
        </w:rPr>
        <w:t xml:space="preserve"> </w:t>
      </w:r>
      <w:r w:rsidRPr="00E20994">
        <w:rPr>
          <w:rFonts w:ascii="Verdana" w:hAnsi="Verdana" w:cs="TimesNewRomanPSMT"/>
        </w:rPr>
        <w:t>hoitoon</w:t>
      </w:r>
      <w:r w:rsidR="00A03132" w:rsidRPr="00E20994">
        <w:rPr>
          <w:rFonts w:ascii="Verdana" w:hAnsi="Verdana" w:cs="TimesNewRomanPSMT"/>
        </w:rPr>
        <w:t>, kun suun kautta annettavan antibiootin aloituksesta on kulunut 24 tuntia tai ihoinfektioon käytetyn paikallishoidon alusta on kulunut 48 tuntia ja yleisvointi on hyvä.</w:t>
      </w:r>
    </w:p>
    <w:p w14:paraId="05A2AFAB" w14:textId="77777777" w:rsidR="00A03132" w:rsidRDefault="00A03132" w:rsidP="007F77D3"/>
    <w:p w14:paraId="05A2AFAC" w14:textId="77777777" w:rsidR="005260AA" w:rsidRDefault="005260AA" w:rsidP="007F77D3"/>
    <w:p w14:paraId="05A2AFAD" w14:textId="77777777" w:rsidR="005260AA" w:rsidRDefault="005260AA" w:rsidP="007F77D3"/>
    <w:p w14:paraId="05A2AFAE" w14:textId="77777777" w:rsidR="005260AA" w:rsidRDefault="005260AA" w:rsidP="007F77D3"/>
    <w:p w14:paraId="05A2AFAF" w14:textId="77777777" w:rsidR="005260AA" w:rsidRDefault="005260AA" w:rsidP="007F77D3"/>
    <w:p w14:paraId="05A2AFB0" w14:textId="77777777" w:rsidR="005260AA" w:rsidRPr="00802086" w:rsidRDefault="005260AA" w:rsidP="005260AA">
      <w:pPr>
        <w:pStyle w:val="Alatunniste"/>
        <w:rPr>
          <w:rFonts w:ascii="Verdana" w:hAnsi="Verdana"/>
          <w:b/>
        </w:rPr>
      </w:pPr>
      <w:r w:rsidRPr="00802086">
        <w:rPr>
          <w:rFonts w:ascii="Verdana" w:hAnsi="Verdana"/>
          <w:b/>
        </w:rPr>
        <w:lastRenderedPageBreak/>
        <w:t>T</w:t>
      </w:r>
      <w:r w:rsidR="005C703F">
        <w:rPr>
          <w:rFonts w:ascii="Verdana" w:hAnsi="Verdana"/>
          <w:b/>
        </w:rPr>
        <w:t xml:space="preserve">IEDOTEPOHJA JOKA MUOTOILLAAN VARHAISKASVATUSPAIKKA </w:t>
      </w:r>
      <w:r w:rsidRPr="00802086">
        <w:rPr>
          <w:rFonts w:ascii="Verdana" w:hAnsi="Verdana"/>
          <w:b/>
        </w:rPr>
        <w:t>KOHTAISESTI.</w:t>
      </w:r>
    </w:p>
    <w:p w14:paraId="05A2AFB1" w14:textId="77777777" w:rsidR="005260AA" w:rsidRDefault="005260AA" w:rsidP="005260AA">
      <w:pPr>
        <w:pStyle w:val="Alatunniste"/>
      </w:pPr>
    </w:p>
    <w:p w14:paraId="05A2AFB2" w14:textId="77777777" w:rsidR="005260AA" w:rsidRDefault="005260AA" w:rsidP="005260AA">
      <w:pPr>
        <w:pStyle w:val="Alatunniste"/>
      </w:pPr>
    </w:p>
    <w:p w14:paraId="05A2AFB3" w14:textId="77777777" w:rsidR="00A75303" w:rsidRDefault="005260AA" w:rsidP="005C703F">
      <w:pPr>
        <w:jc w:val="center"/>
        <w:rPr>
          <w:rFonts w:ascii="Verdana" w:hAnsi="Verdana"/>
          <w:b/>
          <w:sz w:val="56"/>
          <w:szCs w:val="56"/>
        </w:rPr>
      </w:pPr>
      <w:r w:rsidRPr="003E4BEF">
        <w:rPr>
          <w:rFonts w:ascii="Verdana" w:hAnsi="Verdana"/>
          <w:b/>
          <w:sz w:val="56"/>
          <w:szCs w:val="56"/>
        </w:rPr>
        <w:t>STREPTOKOK</w:t>
      </w:r>
      <w:r w:rsidR="00233147" w:rsidRPr="003E4BEF">
        <w:rPr>
          <w:rFonts w:ascii="Verdana" w:hAnsi="Verdana"/>
          <w:b/>
          <w:sz w:val="56"/>
          <w:szCs w:val="56"/>
        </w:rPr>
        <w:t>K</w:t>
      </w:r>
      <w:r w:rsidR="00A75303" w:rsidRPr="003E4BEF">
        <w:rPr>
          <w:rFonts w:ascii="Verdana" w:hAnsi="Verdana"/>
          <w:b/>
          <w:sz w:val="56"/>
          <w:szCs w:val="56"/>
        </w:rPr>
        <w:t xml:space="preserve">I A </w:t>
      </w:r>
      <w:r w:rsidR="005C703F">
        <w:rPr>
          <w:rFonts w:ascii="Verdana" w:hAnsi="Verdana"/>
          <w:b/>
          <w:sz w:val="56"/>
          <w:szCs w:val="56"/>
        </w:rPr>
        <w:t>TIEDOTE</w:t>
      </w:r>
    </w:p>
    <w:p w14:paraId="05A2AFB4" w14:textId="77777777" w:rsidR="005C703F" w:rsidRPr="005C703F" w:rsidRDefault="005C703F" w:rsidP="005C703F">
      <w:pPr>
        <w:jc w:val="center"/>
        <w:rPr>
          <w:rFonts w:ascii="Verdana" w:hAnsi="Verdana"/>
          <w:b/>
          <w:sz w:val="56"/>
          <w:szCs w:val="56"/>
        </w:rPr>
      </w:pPr>
    </w:p>
    <w:p w14:paraId="05A2AFB5" w14:textId="77777777" w:rsidR="005260AA" w:rsidRPr="00A75303" w:rsidRDefault="005260AA" w:rsidP="00E20994">
      <w:pPr>
        <w:jc w:val="center"/>
        <w:rPr>
          <w:rFonts w:ascii="Verdana" w:hAnsi="Verdana"/>
          <w:b/>
          <w:sz w:val="40"/>
          <w:szCs w:val="40"/>
        </w:rPr>
      </w:pPr>
      <w:r w:rsidRPr="00A75303">
        <w:rPr>
          <w:rFonts w:ascii="Verdana" w:hAnsi="Verdana"/>
          <w:b/>
          <w:sz w:val="40"/>
          <w:szCs w:val="40"/>
        </w:rPr>
        <w:t>__ / __ 20__</w:t>
      </w:r>
    </w:p>
    <w:p w14:paraId="05A2AFB6" w14:textId="77777777" w:rsidR="005260AA" w:rsidRPr="00B726A9" w:rsidRDefault="005260AA" w:rsidP="005260AA">
      <w:pPr>
        <w:rPr>
          <w:rFonts w:ascii="Verdana" w:hAnsi="Verdana"/>
          <w:b/>
        </w:rPr>
      </w:pPr>
    </w:p>
    <w:p w14:paraId="05A2AFB7" w14:textId="77777777" w:rsidR="005260AA" w:rsidRPr="007A70ED" w:rsidRDefault="005260AA" w:rsidP="005260AA">
      <w:pPr>
        <w:rPr>
          <w:rFonts w:ascii="Verdana" w:hAnsi="Verdana"/>
          <w:sz w:val="22"/>
        </w:rPr>
      </w:pPr>
    </w:p>
    <w:p w14:paraId="05A2AFB8" w14:textId="77777777" w:rsidR="005260AA" w:rsidRDefault="005C703F" w:rsidP="005260AA">
      <w:pPr>
        <w:rPr>
          <w:rFonts w:ascii="Verdana" w:hAnsi="Verdana"/>
          <w:sz w:val="22"/>
        </w:rPr>
      </w:pPr>
      <w:r>
        <w:rPr>
          <w:rFonts w:ascii="Verdana" w:hAnsi="Verdana"/>
          <w:sz w:val="22"/>
        </w:rPr>
        <w:t>H</w:t>
      </w:r>
      <w:r w:rsidR="005260AA">
        <w:rPr>
          <w:rFonts w:ascii="Verdana" w:hAnsi="Verdana"/>
          <w:sz w:val="22"/>
        </w:rPr>
        <w:t>oitopaikassa on todettu ___________________</w:t>
      </w:r>
      <w:r w:rsidR="005260AA" w:rsidRPr="007A70ED">
        <w:rPr>
          <w:rFonts w:ascii="Verdana" w:hAnsi="Verdana"/>
          <w:sz w:val="22"/>
        </w:rPr>
        <w:t xml:space="preserve">. </w:t>
      </w:r>
    </w:p>
    <w:p w14:paraId="05A2AFB9" w14:textId="77777777" w:rsidR="005260AA" w:rsidRPr="007A70ED" w:rsidRDefault="005260AA" w:rsidP="005260AA">
      <w:pPr>
        <w:rPr>
          <w:rFonts w:ascii="Verdana" w:hAnsi="Verdana"/>
          <w:sz w:val="22"/>
        </w:rPr>
      </w:pPr>
    </w:p>
    <w:p w14:paraId="05A2AFBA" w14:textId="77777777" w:rsidR="005260AA" w:rsidRDefault="005064F9" w:rsidP="005260AA">
      <w:pPr>
        <w:rPr>
          <w:rFonts w:ascii="Verdana" w:eastAsia="Times New Roman" w:hAnsi="Verdana" w:cs="Arial"/>
          <w:sz w:val="22"/>
          <w:lang w:eastAsia="fi-FI"/>
        </w:rPr>
      </w:pPr>
      <w:r w:rsidRPr="005064F9">
        <w:rPr>
          <w:rFonts w:ascii="Verdana" w:eastAsia="Times New Roman" w:hAnsi="Verdana" w:cs="Arial"/>
          <w:sz w:val="22"/>
          <w:lang w:eastAsia="fi-FI"/>
        </w:rPr>
        <w:t>Epidemiaselvitykseen kuuluu, että kaikilta ____</w:t>
      </w:r>
      <w:r>
        <w:rPr>
          <w:rFonts w:ascii="Verdana" w:eastAsia="Times New Roman" w:hAnsi="Verdana" w:cs="Arial"/>
          <w:sz w:val="22"/>
          <w:lang w:eastAsia="fi-FI"/>
        </w:rPr>
        <w:t>______________</w:t>
      </w:r>
      <w:r w:rsidRPr="005064F9">
        <w:rPr>
          <w:rFonts w:ascii="Verdana" w:eastAsia="Times New Roman" w:hAnsi="Verdana" w:cs="Arial"/>
          <w:sz w:val="22"/>
          <w:lang w:eastAsia="fi-FI"/>
        </w:rPr>
        <w:t xml:space="preserve"> -ryhmän lapsilta otetaan bakteeriviljely nielusta. Nielun lisäksi bakteeriviljelynäytteet otetaan sellaisista kehon alueista, joissa Streptokokki A voi olla tulehduksen aiheuttajana. Epidemiaselvitys tehdään Tartuntatautilain nojalla</w:t>
      </w:r>
      <w:r>
        <w:rPr>
          <w:rFonts w:ascii="Verdana" w:eastAsia="Times New Roman" w:hAnsi="Verdana" w:cs="Arial"/>
          <w:sz w:val="22"/>
          <w:lang w:eastAsia="fi-FI"/>
        </w:rPr>
        <w:t>.</w:t>
      </w:r>
    </w:p>
    <w:p w14:paraId="05A2AFBB" w14:textId="77777777" w:rsidR="005064F9" w:rsidRDefault="005064F9" w:rsidP="005260AA">
      <w:pPr>
        <w:rPr>
          <w:rFonts w:ascii="Verdana" w:eastAsia="Times New Roman" w:hAnsi="Verdana" w:cs="Arial"/>
          <w:sz w:val="22"/>
          <w:lang w:eastAsia="fi-FI"/>
        </w:rPr>
      </w:pPr>
    </w:p>
    <w:p w14:paraId="05A2AFBC" w14:textId="77777777" w:rsidR="005064F9" w:rsidRPr="005064F9" w:rsidRDefault="005064F9" w:rsidP="005064F9">
      <w:pPr>
        <w:rPr>
          <w:rFonts w:ascii="Verdana" w:eastAsia="Times New Roman" w:hAnsi="Verdana" w:cs="Arial"/>
          <w:sz w:val="22"/>
          <w:lang w:eastAsia="fi-FI"/>
        </w:rPr>
      </w:pPr>
      <w:r w:rsidRPr="005064F9">
        <w:rPr>
          <w:rFonts w:ascii="Verdana" w:eastAsia="Times New Roman" w:hAnsi="Verdana" w:cs="Arial"/>
          <w:sz w:val="22"/>
          <w:lang w:eastAsia="fi-FI"/>
        </w:rPr>
        <w:t>Bakteeriviljelynäytteet otetaan lapsista päiväkodilla</w:t>
      </w:r>
      <w:r>
        <w:rPr>
          <w:rFonts w:ascii="Verdana" w:eastAsia="Times New Roman" w:hAnsi="Verdana" w:cs="Arial"/>
          <w:sz w:val="22"/>
          <w:lang w:eastAsia="fi-FI"/>
        </w:rPr>
        <w:t xml:space="preserve"> ____</w:t>
      </w:r>
      <w:r w:rsidRPr="005064F9">
        <w:rPr>
          <w:rFonts w:ascii="Verdana" w:eastAsia="Times New Roman" w:hAnsi="Verdana" w:cs="Arial"/>
          <w:sz w:val="22"/>
          <w:lang w:eastAsia="fi-FI"/>
        </w:rPr>
        <w:t>.</w:t>
      </w:r>
      <w:r>
        <w:rPr>
          <w:rFonts w:ascii="Verdana" w:eastAsia="Times New Roman" w:hAnsi="Verdana" w:cs="Arial"/>
          <w:sz w:val="22"/>
          <w:lang w:eastAsia="fi-FI"/>
        </w:rPr>
        <w:t>____.2017.</w:t>
      </w:r>
      <w:r w:rsidRPr="005064F9">
        <w:rPr>
          <w:rFonts w:ascii="Verdana" w:eastAsia="Times New Roman" w:hAnsi="Verdana" w:cs="Arial"/>
          <w:sz w:val="22"/>
          <w:lang w:eastAsia="fi-FI"/>
        </w:rPr>
        <w:t xml:space="preserve"> Näytteet ottaa terveyskesku</w:t>
      </w:r>
      <w:r>
        <w:rPr>
          <w:rFonts w:ascii="Verdana" w:eastAsia="Times New Roman" w:hAnsi="Verdana" w:cs="Arial"/>
          <w:sz w:val="22"/>
          <w:lang w:eastAsia="fi-FI"/>
        </w:rPr>
        <w:t>ksen sairaanhoitaja. Mikäli ette</w:t>
      </w:r>
      <w:r w:rsidRPr="005064F9">
        <w:rPr>
          <w:rFonts w:ascii="Verdana" w:eastAsia="Times New Roman" w:hAnsi="Verdana" w:cs="Arial"/>
          <w:sz w:val="22"/>
          <w:lang w:eastAsia="fi-FI"/>
        </w:rPr>
        <w:t xml:space="preserve"> halua, että lapseltanne otetaan näytteitä ilman va</w:t>
      </w:r>
      <w:r>
        <w:rPr>
          <w:rFonts w:ascii="Verdana" w:eastAsia="Times New Roman" w:hAnsi="Verdana" w:cs="Arial"/>
          <w:sz w:val="22"/>
          <w:lang w:eastAsia="fi-FI"/>
        </w:rPr>
        <w:t>nhempien läsnäoloa, teidän tulee</w:t>
      </w:r>
      <w:r w:rsidRPr="005064F9">
        <w:rPr>
          <w:rFonts w:ascii="Verdana" w:eastAsia="Times New Roman" w:hAnsi="Verdana" w:cs="Arial"/>
          <w:sz w:val="22"/>
          <w:lang w:eastAsia="fi-FI"/>
        </w:rPr>
        <w:t xml:space="preserve"> viedä lapsi näytte</w:t>
      </w:r>
      <w:r>
        <w:rPr>
          <w:rFonts w:ascii="Verdana" w:eastAsia="Times New Roman" w:hAnsi="Verdana" w:cs="Arial"/>
          <w:sz w:val="22"/>
          <w:lang w:eastAsia="fi-FI"/>
        </w:rPr>
        <w:t>enottoon laboratorioon</w:t>
      </w:r>
      <w:r w:rsidRPr="005064F9">
        <w:rPr>
          <w:rFonts w:ascii="Verdana" w:eastAsia="Times New Roman" w:hAnsi="Verdana" w:cs="Arial"/>
          <w:sz w:val="22"/>
          <w:lang w:eastAsia="fi-FI"/>
        </w:rPr>
        <w:t>. Vaihtoehtoisesti</w:t>
      </w:r>
      <w:r w:rsidR="005C703F">
        <w:rPr>
          <w:rFonts w:ascii="Verdana" w:eastAsia="Times New Roman" w:hAnsi="Verdana" w:cs="Arial"/>
          <w:sz w:val="22"/>
          <w:lang w:eastAsia="fi-FI"/>
        </w:rPr>
        <w:t xml:space="preserve"> vanhempi voi tulla varhaiskasvatukseen</w:t>
      </w:r>
      <w:r w:rsidRPr="005064F9">
        <w:rPr>
          <w:rFonts w:ascii="Verdana" w:eastAsia="Times New Roman" w:hAnsi="Verdana" w:cs="Arial"/>
          <w:sz w:val="22"/>
          <w:lang w:eastAsia="fi-FI"/>
        </w:rPr>
        <w:t xml:space="preserve"> näytteenoton ajankohtana.</w:t>
      </w:r>
    </w:p>
    <w:p w14:paraId="05A2AFBD" w14:textId="77777777" w:rsidR="005064F9" w:rsidRPr="005064F9" w:rsidRDefault="005064F9" w:rsidP="005064F9">
      <w:pPr>
        <w:rPr>
          <w:rFonts w:ascii="Verdana" w:eastAsia="Times New Roman" w:hAnsi="Verdana" w:cs="Arial"/>
          <w:sz w:val="22"/>
          <w:lang w:eastAsia="fi-FI"/>
        </w:rPr>
      </w:pPr>
    </w:p>
    <w:p w14:paraId="05A2AFBE" w14:textId="77777777" w:rsidR="005064F9" w:rsidRPr="005064F9" w:rsidRDefault="005064F9" w:rsidP="005064F9">
      <w:pPr>
        <w:rPr>
          <w:rFonts w:ascii="Verdana" w:eastAsia="Times New Roman" w:hAnsi="Verdana" w:cs="Arial"/>
          <w:sz w:val="22"/>
          <w:lang w:eastAsia="fi-FI"/>
        </w:rPr>
      </w:pPr>
      <w:r w:rsidRPr="005064F9">
        <w:rPr>
          <w:rFonts w:ascii="Verdana" w:eastAsia="Times New Roman" w:hAnsi="Verdana" w:cs="Arial"/>
          <w:sz w:val="22"/>
          <w:lang w:eastAsia="fi-FI"/>
        </w:rPr>
        <w:t>Jos perheessänne muilla perheenjäsenillä on streptokokki A:n aiheuttamien tautien oireita,</w:t>
      </w:r>
      <w:r>
        <w:rPr>
          <w:rFonts w:ascii="Verdana" w:eastAsia="Times New Roman" w:hAnsi="Verdana" w:cs="Arial"/>
          <w:sz w:val="22"/>
          <w:lang w:eastAsia="fi-FI"/>
        </w:rPr>
        <w:t xml:space="preserve"> tulee heidän ottaa yhteys omaan terveyskeskukseen lähetteen saamiseksi. </w:t>
      </w:r>
      <w:r w:rsidRPr="005064F9">
        <w:rPr>
          <w:rFonts w:ascii="Verdana" w:eastAsia="Times New Roman" w:hAnsi="Verdana" w:cs="Arial"/>
          <w:sz w:val="22"/>
          <w:lang w:eastAsia="fi-FI"/>
        </w:rPr>
        <w:t>Mikäli käytte näytteenotossa muuall</w:t>
      </w:r>
      <w:r>
        <w:rPr>
          <w:rFonts w:ascii="Verdana" w:eastAsia="Times New Roman" w:hAnsi="Verdana" w:cs="Arial"/>
          <w:sz w:val="22"/>
          <w:lang w:eastAsia="fi-FI"/>
        </w:rPr>
        <w:t>a kuin laboratoriossa</w:t>
      </w:r>
      <w:r w:rsidRPr="005064F9">
        <w:rPr>
          <w:rFonts w:ascii="Verdana" w:eastAsia="Times New Roman" w:hAnsi="Verdana" w:cs="Arial"/>
          <w:sz w:val="22"/>
          <w:lang w:eastAsia="fi-FI"/>
        </w:rPr>
        <w:t xml:space="preserve"> (esimerkiksi työterveysasemalla), pitää positiivisista bakteeriviljelyvastauksesta ilmoittaa tartuntatautihoitajalle puhelinnumeroon __</w:t>
      </w:r>
      <w:r>
        <w:rPr>
          <w:rFonts w:ascii="Verdana" w:eastAsia="Times New Roman" w:hAnsi="Verdana" w:cs="Arial"/>
          <w:sz w:val="22"/>
          <w:lang w:eastAsia="fi-FI"/>
        </w:rPr>
        <w:t>_____________________</w:t>
      </w:r>
      <w:r w:rsidRPr="005064F9">
        <w:rPr>
          <w:rFonts w:ascii="Verdana" w:eastAsia="Times New Roman" w:hAnsi="Verdana" w:cs="Arial"/>
          <w:sz w:val="22"/>
          <w:lang w:eastAsia="fi-FI"/>
        </w:rPr>
        <w:t>.</w:t>
      </w:r>
    </w:p>
    <w:p w14:paraId="05A2AFBF" w14:textId="77777777" w:rsidR="005064F9" w:rsidRDefault="005064F9" w:rsidP="005064F9">
      <w:pPr>
        <w:rPr>
          <w:rFonts w:ascii="Verdana" w:eastAsia="Times New Roman" w:hAnsi="Verdana" w:cs="Arial"/>
          <w:sz w:val="22"/>
          <w:lang w:eastAsia="fi-FI"/>
        </w:rPr>
      </w:pPr>
    </w:p>
    <w:p w14:paraId="05A2AFC0" w14:textId="77777777" w:rsidR="00762AA1" w:rsidRPr="005064F9" w:rsidRDefault="00762AA1" w:rsidP="005064F9">
      <w:pPr>
        <w:rPr>
          <w:rFonts w:ascii="Verdana" w:eastAsia="Times New Roman" w:hAnsi="Verdana" w:cs="Arial"/>
          <w:sz w:val="22"/>
          <w:lang w:eastAsia="fi-FI"/>
        </w:rPr>
      </w:pPr>
    </w:p>
    <w:p w14:paraId="05A2AFC1" w14:textId="77777777" w:rsidR="005064F9" w:rsidRPr="005064F9" w:rsidRDefault="00762AA1" w:rsidP="005260AA">
      <w:pPr>
        <w:rPr>
          <w:rFonts w:ascii="Verdana" w:eastAsia="Times New Roman" w:hAnsi="Verdana" w:cs="Arial"/>
          <w:sz w:val="22"/>
          <w:lang w:eastAsia="fi-FI"/>
        </w:rPr>
      </w:pPr>
      <w:r>
        <w:rPr>
          <w:rFonts w:ascii="Verdana" w:eastAsia="Times New Roman" w:hAnsi="Verdana" w:cs="Arial"/>
          <w:sz w:val="22"/>
          <w:lang w:eastAsia="fi-FI"/>
        </w:rPr>
        <w:t xml:space="preserve">Terveyskeskuksen numero </w:t>
      </w:r>
      <w:r w:rsidR="00006FD8">
        <w:rPr>
          <w:rFonts w:ascii="Verdana" w:eastAsia="Times New Roman" w:hAnsi="Verdana" w:cs="Arial"/>
          <w:sz w:val="22"/>
          <w:lang w:eastAsia="fi-FI"/>
        </w:rPr>
        <w:t xml:space="preserve">    ____</w:t>
      </w:r>
      <w:r>
        <w:rPr>
          <w:rFonts w:ascii="Verdana" w:eastAsia="Times New Roman" w:hAnsi="Verdana" w:cs="Arial"/>
          <w:sz w:val="22"/>
          <w:lang w:eastAsia="fi-FI"/>
        </w:rPr>
        <w:tab/>
      </w:r>
      <w:r w:rsidR="005064F9" w:rsidRPr="005064F9">
        <w:rPr>
          <w:rFonts w:ascii="Verdana" w:eastAsia="Times New Roman" w:hAnsi="Verdana" w:cs="Arial"/>
          <w:sz w:val="22"/>
          <w:lang w:eastAsia="fi-FI"/>
        </w:rPr>
        <w:t>_____________________.</w:t>
      </w:r>
    </w:p>
    <w:p w14:paraId="05A2AFC2" w14:textId="77777777" w:rsidR="008C10C1" w:rsidRPr="007A70ED" w:rsidRDefault="008C10C1" w:rsidP="005260AA">
      <w:pPr>
        <w:rPr>
          <w:rFonts w:ascii="Verdana" w:hAnsi="Verdana"/>
          <w:sz w:val="22"/>
        </w:rPr>
      </w:pPr>
    </w:p>
    <w:p w14:paraId="05A2AFC3" w14:textId="77777777" w:rsidR="005260AA" w:rsidRPr="007A70ED" w:rsidRDefault="005260AA" w:rsidP="005260AA">
      <w:pPr>
        <w:rPr>
          <w:rFonts w:ascii="Verdana" w:hAnsi="Verdana"/>
          <w:sz w:val="22"/>
        </w:rPr>
      </w:pPr>
      <w:r w:rsidRPr="007A70ED">
        <w:rPr>
          <w:rFonts w:ascii="Verdana" w:hAnsi="Verdana"/>
          <w:noProof/>
          <w:sz w:val="22"/>
          <w:lang w:eastAsia="fi-FI"/>
        </w:rPr>
        <mc:AlternateContent>
          <mc:Choice Requires="wps">
            <w:drawing>
              <wp:anchor distT="0" distB="0" distL="114300" distR="114300" simplePos="0" relativeHeight="251665408" behindDoc="0" locked="0" layoutInCell="1" allowOverlap="1" wp14:anchorId="05A2B303" wp14:editId="05A2B304">
                <wp:simplePos x="0" y="0"/>
                <wp:positionH relativeFrom="column">
                  <wp:posOffset>-177165</wp:posOffset>
                </wp:positionH>
                <wp:positionV relativeFrom="paragraph">
                  <wp:posOffset>102870</wp:posOffset>
                </wp:positionV>
                <wp:extent cx="6276975" cy="676275"/>
                <wp:effectExtent l="19050" t="19050" r="28575" b="28575"/>
                <wp:wrapNone/>
                <wp:docPr id="5" name="Suorakulmio 5"/>
                <wp:cNvGraphicFramePr/>
                <a:graphic xmlns:a="http://schemas.openxmlformats.org/drawingml/2006/main">
                  <a:graphicData uri="http://schemas.microsoft.com/office/word/2010/wordprocessingShape">
                    <wps:wsp>
                      <wps:cNvSpPr/>
                      <wps:spPr>
                        <a:xfrm>
                          <a:off x="0" y="0"/>
                          <a:ext cx="6276975" cy="6762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C940D" id="Suorakulmio 5" o:spid="_x0000_s1026" style="position:absolute;margin-left:-13.95pt;margin-top:8.1pt;width:494.25pt;height:5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" filled="f" strokecolor="#00575e [1604]" strokeweight="3pt"/>
            </w:pict>
          </mc:Fallback>
        </mc:AlternateContent>
      </w:r>
    </w:p>
    <w:p w14:paraId="05A2AFC4" w14:textId="77777777" w:rsidR="005260AA" w:rsidRPr="007A70ED" w:rsidRDefault="005260AA" w:rsidP="005260AA">
      <w:pPr>
        <w:rPr>
          <w:rFonts w:ascii="Verdana" w:hAnsi="Verdana"/>
          <w:b/>
          <w:sz w:val="22"/>
        </w:rPr>
      </w:pPr>
      <w:r w:rsidRPr="007A70ED">
        <w:rPr>
          <w:rFonts w:ascii="Verdana" w:hAnsi="Verdana"/>
          <w:b/>
          <w:sz w:val="22"/>
        </w:rPr>
        <w:t xml:space="preserve">On tärkeää, että kaikki </w:t>
      </w:r>
      <w:r w:rsidR="00762AA1">
        <w:rPr>
          <w:rFonts w:ascii="Verdana" w:hAnsi="Verdana"/>
          <w:b/>
          <w:sz w:val="22"/>
        </w:rPr>
        <w:t xml:space="preserve">hoitoryhmän </w:t>
      </w:r>
      <w:r w:rsidRPr="007A70ED">
        <w:rPr>
          <w:rFonts w:ascii="Verdana" w:hAnsi="Verdana"/>
          <w:b/>
          <w:sz w:val="22"/>
        </w:rPr>
        <w:t xml:space="preserve">lapset ja hoitajat </w:t>
      </w:r>
      <w:r w:rsidR="00762AA1">
        <w:rPr>
          <w:rFonts w:ascii="Verdana" w:hAnsi="Verdana"/>
          <w:b/>
          <w:sz w:val="22"/>
        </w:rPr>
        <w:t>antavat tarvittavat näytteet epidemian selvittämiseksi ja loppuun saattamiseksi. Positiivisen vastauksen saaneille aloitetaan lääkitys samanaikaisesti.</w:t>
      </w:r>
      <w:r w:rsidR="008C10C1">
        <w:rPr>
          <w:rFonts w:ascii="Verdana" w:hAnsi="Verdana"/>
          <w:b/>
          <w:sz w:val="22"/>
        </w:rPr>
        <w:t xml:space="preserve"> </w:t>
      </w:r>
    </w:p>
    <w:p w14:paraId="05A2AFC5" w14:textId="77777777" w:rsidR="005260AA" w:rsidRPr="007A70ED" w:rsidRDefault="005260AA" w:rsidP="005260AA">
      <w:pPr>
        <w:rPr>
          <w:rFonts w:ascii="Verdana" w:hAnsi="Verdana"/>
          <w:sz w:val="22"/>
        </w:rPr>
      </w:pPr>
    </w:p>
    <w:p w14:paraId="05A2AFC6" w14:textId="77777777" w:rsidR="005260AA" w:rsidRDefault="005260AA" w:rsidP="005260AA">
      <w:pPr>
        <w:rPr>
          <w:rFonts w:ascii="Verdana" w:hAnsi="Verdana"/>
          <w:sz w:val="22"/>
        </w:rPr>
      </w:pPr>
    </w:p>
    <w:p w14:paraId="05A2AFC7" w14:textId="77777777" w:rsidR="004F161E" w:rsidRPr="007A70ED" w:rsidRDefault="004F161E" w:rsidP="005260AA">
      <w:pPr>
        <w:rPr>
          <w:rFonts w:ascii="Verdana" w:hAnsi="Verdana"/>
          <w:sz w:val="22"/>
        </w:rPr>
      </w:pPr>
    </w:p>
    <w:p w14:paraId="05A2AFC8" w14:textId="77777777" w:rsidR="005260AA" w:rsidRPr="00252D5D" w:rsidRDefault="005C703F" w:rsidP="005260AA">
      <w:pPr>
        <w:rPr>
          <w:rFonts w:ascii="Verdana" w:hAnsi="Verdana"/>
          <w:b/>
          <w:sz w:val="22"/>
        </w:rPr>
      </w:pPr>
      <w:r>
        <w:rPr>
          <w:rFonts w:ascii="Verdana" w:hAnsi="Verdana"/>
          <w:b/>
          <w:sz w:val="22"/>
        </w:rPr>
        <w:t xml:space="preserve">LAPSI VOI PALATA </w:t>
      </w:r>
      <w:r w:rsidR="008C10C1" w:rsidRPr="00252D5D">
        <w:rPr>
          <w:rFonts w:ascii="Verdana" w:hAnsi="Verdana"/>
          <w:b/>
          <w:sz w:val="22"/>
        </w:rPr>
        <w:t>HOITOON VUOROKAUDEN KULUTTUA ANTIBIOOTTIKUURIN ALOITUKSESTA. VOIDEMAISEN HOIDON ALOITUKSESTA TULEE OLLA KU</w:t>
      </w:r>
      <w:r w:rsidR="00252D5D">
        <w:rPr>
          <w:rFonts w:ascii="Verdana" w:hAnsi="Verdana"/>
          <w:b/>
          <w:sz w:val="22"/>
        </w:rPr>
        <w:t>LUNUT 48</w:t>
      </w:r>
      <w:r>
        <w:rPr>
          <w:rFonts w:ascii="Verdana" w:hAnsi="Verdana"/>
          <w:b/>
          <w:sz w:val="22"/>
        </w:rPr>
        <w:t xml:space="preserve"> TUNTIA ENNEN HOITOPAIKKAAN </w:t>
      </w:r>
      <w:r w:rsidR="007665C6">
        <w:rPr>
          <w:rFonts w:ascii="Verdana" w:hAnsi="Verdana"/>
          <w:b/>
          <w:sz w:val="22"/>
        </w:rPr>
        <w:t>PALUUTA</w:t>
      </w:r>
      <w:r w:rsidR="00252D5D">
        <w:rPr>
          <w:rFonts w:ascii="Verdana" w:hAnsi="Verdana"/>
          <w:b/>
          <w:sz w:val="22"/>
        </w:rPr>
        <w:t>.</w:t>
      </w:r>
    </w:p>
    <w:p w14:paraId="05A2AFC9" w14:textId="77777777" w:rsidR="004F161E" w:rsidRDefault="004F161E" w:rsidP="005260AA">
      <w:pPr>
        <w:rPr>
          <w:rFonts w:ascii="Verdana" w:hAnsi="Verdana"/>
          <w:sz w:val="22"/>
        </w:rPr>
      </w:pPr>
    </w:p>
    <w:p w14:paraId="05A2AFCA" w14:textId="77777777" w:rsidR="007665C6" w:rsidRDefault="007665C6" w:rsidP="005260AA">
      <w:pPr>
        <w:rPr>
          <w:rFonts w:ascii="Verdana" w:hAnsi="Verdana"/>
          <w:sz w:val="22"/>
        </w:rPr>
      </w:pPr>
    </w:p>
    <w:p w14:paraId="05A2AFCB" w14:textId="77777777" w:rsidR="005260AA" w:rsidRDefault="005260AA" w:rsidP="005260AA">
      <w:pPr>
        <w:rPr>
          <w:rFonts w:ascii="Verdana" w:hAnsi="Verdana"/>
          <w:sz w:val="22"/>
        </w:rPr>
      </w:pPr>
      <w:r>
        <w:rPr>
          <w:rFonts w:ascii="Verdana" w:hAnsi="Verdana"/>
          <w:sz w:val="22"/>
        </w:rPr>
        <w:t>Terveyskeskusyhdyshenkilö</w:t>
      </w:r>
      <w:r w:rsidRPr="00F463D6">
        <w:rPr>
          <w:rFonts w:ascii="Verdana" w:hAnsi="Verdana"/>
          <w:sz w:val="22"/>
        </w:rPr>
        <w:t xml:space="preserve"> </w:t>
      </w:r>
      <w:r w:rsidR="005C703F">
        <w:rPr>
          <w:rFonts w:ascii="Verdana" w:hAnsi="Verdana"/>
          <w:sz w:val="22"/>
        </w:rPr>
        <w:tab/>
      </w:r>
      <w:r w:rsidR="005C703F">
        <w:rPr>
          <w:rFonts w:ascii="Verdana" w:hAnsi="Verdana"/>
          <w:sz w:val="22"/>
        </w:rPr>
        <w:tab/>
        <w:t xml:space="preserve">Varhaiskasvatuksen </w:t>
      </w:r>
      <w:r>
        <w:rPr>
          <w:rFonts w:ascii="Verdana" w:hAnsi="Verdana"/>
          <w:sz w:val="22"/>
        </w:rPr>
        <w:t>johtaja</w:t>
      </w:r>
      <w:r>
        <w:rPr>
          <w:rFonts w:ascii="Verdana" w:hAnsi="Verdana"/>
          <w:sz w:val="22"/>
        </w:rPr>
        <w:tab/>
      </w:r>
    </w:p>
    <w:p w14:paraId="05A2AFCC" w14:textId="77777777" w:rsidR="005260AA" w:rsidRPr="007A70ED" w:rsidRDefault="005260AA" w:rsidP="005260AA">
      <w:pPr>
        <w:rPr>
          <w:rFonts w:ascii="Verdana" w:hAnsi="Verdana"/>
          <w:sz w:val="22"/>
        </w:rPr>
      </w:pPr>
      <w:r w:rsidRPr="007A70ED">
        <w:rPr>
          <w:rFonts w:ascii="Verdana" w:hAnsi="Verdana"/>
          <w:sz w:val="22"/>
        </w:rPr>
        <w:t>arkisin 8-16</w:t>
      </w:r>
      <w:r w:rsidRPr="007A70ED">
        <w:rPr>
          <w:rFonts w:ascii="Verdana" w:hAnsi="Verdana"/>
          <w:sz w:val="22"/>
        </w:rPr>
        <w:tab/>
      </w:r>
      <w:r w:rsidRPr="007A70ED">
        <w:rPr>
          <w:rFonts w:ascii="Verdana" w:hAnsi="Verdana"/>
          <w:sz w:val="22"/>
        </w:rPr>
        <w:tab/>
      </w:r>
      <w:r w:rsidRPr="007A70ED">
        <w:rPr>
          <w:rFonts w:ascii="Verdana" w:hAnsi="Verdana"/>
          <w:sz w:val="22"/>
        </w:rPr>
        <w:tab/>
      </w:r>
    </w:p>
    <w:p w14:paraId="05A2AFCD" w14:textId="77777777" w:rsidR="003753F5" w:rsidRDefault="005260AA" w:rsidP="00473E0A">
      <w:pPr>
        <w:rPr>
          <w:rFonts w:ascii="Verdana" w:hAnsi="Verdana"/>
          <w:sz w:val="22"/>
        </w:rPr>
      </w:pPr>
      <w:r>
        <w:rPr>
          <w:rFonts w:ascii="Verdana" w:hAnsi="Verdana"/>
          <w:sz w:val="22"/>
        </w:rPr>
        <w:t xml:space="preserve">p. </w:t>
      </w:r>
      <w:r>
        <w:rPr>
          <w:rFonts w:ascii="Verdana" w:hAnsi="Verdana"/>
          <w:sz w:val="22"/>
        </w:rPr>
        <w:tab/>
      </w:r>
      <w:r w:rsidRPr="007A70ED">
        <w:rPr>
          <w:rFonts w:ascii="Verdana" w:hAnsi="Verdana"/>
          <w:sz w:val="22"/>
        </w:rPr>
        <w:t xml:space="preserve"> </w:t>
      </w:r>
      <w:r w:rsidRPr="007A70ED">
        <w:rPr>
          <w:rFonts w:ascii="Verdana" w:hAnsi="Verdana"/>
          <w:sz w:val="22"/>
        </w:rPr>
        <w:tab/>
      </w:r>
      <w:r w:rsidRPr="007A70ED">
        <w:rPr>
          <w:rFonts w:ascii="Verdana" w:hAnsi="Verdana"/>
          <w:sz w:val="22"/>
        </w:rPr>
        <w:tab/>
      </w:r>
      <w:r w:rsidRPr="007A70ED">
        <w:rPr>
          <w:rFonts w:ascii="Verdana" w:hAnsi="Verdana"/>
          <w:sz w:val="22"/>
        </w:rPr>
        <w:tab/>
        <w:t xml:space="preserve">p. </w:t>
      </w:r>
    </w:p>
    <w:p w14:paraId="05A2AFCE" w14:textId="77777777" w:rsidR="00473E0A" w:rsidRPr="00A75303" w:rsidRDefault="003753F5" w:rsidP="00473E0A">
      <w:pPr>
        <w:rPr>
          <w:rFonts w:ascii="Verdana" w:hAnsi="Verdana"/>
          <w:sz w:val="22"/>
        </w:rPr>
      </w:pPr>
      <w:r>
        <w:rPr>
          <w:noProof/>
          <w:lang w:eastAsia="fi-FI"/>
        </w:rPr>
        <w:lastRenderedPageBreak/>
        <w:drawing>
          <wp:anchor distT="0" distB="0" distL="114300" distR="114300" simplePos="0" relativeHeight="251749376" behindDoc="0" locked="0" layoutInCell="1" allowOverlap="1" wp14:anchorId="05A2B305" wp14:editId="05A2B306">
            <wp:simplePos x="0" y="0"/>
            <wp:positionH relativeFrom="column">
              <wp:posOffset>4518660</wp:posOffset>
            </wp:positionH>
            <wp:positionV relativeFrom="paragraph">
              <wp:posOffset>0</wp:posOffset>
            </wp:positionV>
            <wp:extent cx="2034540" cy="2038350"/>
            <wp:effectExtent l="0" t="0" r="3810" b="0"/>
            <wp:wrapThrough wrapText="bothSides">
              <wp:wrapPolygon edited="0">
                <wp:start x="0" y="0"/>
                <wp:lineTo x="0" y="21398"/>
                <wp:lineTo x="21438" y="21398"/>
                <wp:lineTo x="21438" y="0"/>
                <wp:lineTo x="0" y="0"/>
              </wp:wrapPolygon>
            </wp:wrapThrough>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34540" cy="2038350"/>
                    </a:xfrm>
                    <a:prstGeom prst="rect">
                      <a:avLst/>
                    </a:prstGeom>
                  </pic:spPr>
                </pic:pic>
              </a:graphicData>
            </a:graphic>
            <wp14:sizeRelH relativeFrom="page">
              <wp14:pctWidth>0</wp14:pctWidth>
            </wp14:sizeRelH>
            <wp14:sizeRelV relativeFrom="page">
              <wp14:pctHeight>0</wp14:pctHeight>
            </wp14:sizeRelV>
          </wp:anchor>
        </w:drawing>
      </w:r>
      <w:r w:rsidR="00473E0A" w:rsidRPr="00233147">
        <w:rPr>
          <w:rFonts w:ascii="Verdana" w:hAnsi="Verdana"/>
          <w:b/>
          <w:sz w:val="40"/>
          <w:szCs w:val="40"/>
        </w:rPr>
        <w:t>ENTEROROKKO</w:t>
      </w:r>
      <w:r>
        <w:rPr>
          <w:rFonts w:ascii="Verdana" w:hAnsi="Verdana"/>
          <w:b/>
          <w:sz w:val="40"/>
          <w:szCs w:val="40"/>
        </w:rPr>
        <w:tab/>
      </w:r>
      <w:r>
        <w:rPr>
          <w:rFonts w:ascii="Verdana" w:hAnsi="Verdana"/>
          <w:b/>
          <w:sz w:val="40"/>
          <w:szCs w:val="40"/>
        </w:rPr>
        <w:tab/>
      </w:r>
    </w:p>
    <w:p w14:paraId="05A2AFCF" w14:textId="77777777" w:rsidR="00473E0A" w:rsidRDefault="00473E0A" w:rsidP="007F77D3"/>
    <w:p w14:paraId="05A2AFD0" w14:textId="77777777" w:rsidR="000F541E" w:rsidRDefault="000F541E" w:rsidP="007F77D3">
      <w:pPr>
        <w:rPr>
          <w:rFonts w:ascii="Verdana" w:hAnsi="Verdana"/>
          <w:b/>
        </w:rPr>
      </w:pPr>
    </w:p>
    <w:p w14:paraId="05A2AFD1" w14:textId="77777777" w:rsidR="003753F5" w:rsidRDefault="003753F5" w:rsidP="007F77D3">
      <w:pPr>
        <w:rPr>
          <w:rFonts w:ascii="Verdana" w:hAnsi="Verdana"/>
          <w:b/>
        </w:rPr>
      </w:pPr>
    </w:p>
    <w:p w14:paraId="05A2AFD2" w14:textId="77777777" w:rsidR="00473E0A" w:rsidRPr="00E20994" w:rsidRDefault="00473E0A" w:rsidP="007F77D3">
      <w:pPr>
        <w:rPr>
          <w:rFonts w:ascii="Verdana" w:hAnsi="Verdana"/>
          <w:b/>
        </w:rPr>
      </w:pPr>
      <w:r w:rsidRPr="00E20994">
        <w:rPr>
          <w:rFonts w:ascii="Verdana" w:hAnsi="Verdana"/>
          <w:b/>
        </w:rPr>
        <w:t>TAUDINAIHEUTTAJA:</w:t>
      </w:r>
    </w:p>
    <w:p w14:paraId="05A2AFD3" w14:textId="77777777" w:rsidR="00473E0A" w:rsidRPr="00E20994" w:rsidRDefault="003941DE" w:rsidP="007F77D3">
      <w:pPr>
        <w:rPr>
          <w:rFonts w:ascii="Verdana" w:hAnsi="Verdana"/>
        </w:rPr>
      </w:pPr>
      <w:r w:rsidRPr="00E20994">
        <w:rPr>
          <w:rFonts w:ascii="Verdana" w:hAnsi="Verdana"/>
        </w:rPr>
        <w:t xml:space="preserve">Enterorokon aiheuttaa enterovirus. </w:t>
      </w:r>
      <w:r w:rsidR="003A7769" w:rsidRPr="00E20994">
        <w:rPr>
          <w:rFonts w:ascii="Verdana" w:hAnsi="Verdana"/>
        </w:rPr>
        <w:t xml:space="preserve">Tauti on yleisin alle 10-vuotiailla lapsilla, mutta se voi tarttua </w:t>
      </w:r>
      <w:r w:rsidRPr="00E20994">
        <w:rPr>
          <w:rFonts w:ascii="Verdana" w:hAnsi="Verdana"/>
        </w:rPr>
        <w:t xml:space="preserve">perheessä myös aikuisiin. </w:t>
      </w:r>
      <w:r w:rsidR="003A7769" w:rsidRPr="00E20994">
        <w:rPr>
          <w:rFonts w:ascii="Verdana" w:hAnsi="Verdana"/>
        </w:rPr>
        <w:t xml:space="preserve">Tavallisin enterovirusinfektion muoto on "normaali" flunssa. </w:t>
      </w:r>
    </w:p>
    <w:p w14:paraId="05A2AFD4" w14:textId="77777777" w:rsidR="003A7769" w:rsidRPr="00E20994" w:rsidRDefault="003A7769" w:rsidP="007F77D3">
      <w:pPr>
        <w:rPr>
          <w:rFonts w:ascii="Verdana" w:hAnsi="Verdana"/>
        </w:rPr>
      </w:pPr>
    </w:p>
    <w:p w14:paraId="05A2AFD5" w14:textId="77777777" w:rsidR="00473E0A" w:rsidRPr="00E20994" w:rsidRDefault="00473E0A" w:rsidP="007F77D3">
      <w:pPr>
        <w:rPr>
          <w:rFonts w:ascii="Verdana" w:hAnsi="Verdana"/>
          <w:b/>
        </w:rPr>
      </w:pPr>
      <w:r w:rsidRPr="00E20994">
        <w:rPr>
          <w:rFonts w:ascii="Verdana" w:hAnsi="Verdana"/>
          <w:b/>
        </w:rPr>
        <w:t>TARTTUMINEN:</w:t>
      </w:r>
    </w:p>
    <w:p w14:paraId="05A2AFD6" w14:textId="77777777" w:rsidR="00473E0A" w:rsidRPr="00E20994" w:rsidRDefault="003A7769" w:rsidP="007F77D3">
      <w:pPr>
        <w:rPr>
          <w:rFonts w:ascii="Verdana" w:hAnsi="Verdana"/>
        </w:rPr>
      </w:pPr>
      <w:r w:rsidRPr="00E20994">
        <w:rPr>
          <w:rFonts w:ascii="Verdana" w:hAnsi="Verdana"/>
        </w:rPr>
        <w:t xml:space="preserve">Enterorokon itämisaika on 3–7 vrk tartunnasta. </w:t>
      </w:r>
      <w:r w:rsidR="003941DE" w:rsidRPr="00E20994">
        <w:rPr>
          <w:rFonts w:ascii="Verdana" w:hAnsi="Verdana"/>
        </w:rPr>
        <w:t xml:space="preserve">Tauti tarttuu jo itämisaikana. </w:t>
      </w:r>
      <w:r w:rsidRPr="00E20994">
        <w:rPr>
          <w:rFonts w:ascii="Verdana" w:hAnsi="Verdana"/>
        </w:rPr>
        <w:t>Virus tarttuu sekä hengitystie-eritteiden että ulosteen välityksellä, joten käsien pesu on tärkeää taudin leviämisen ehkäisemisessä.</w:t>
      </w:r>
    </w:p>
    <w:p w14:paraId="05A2AFD7" w14:textId="77777777" w:rsidR="003A7769" w:rsidRPr="00E20994" w:rsidRDefault="003A7769" w:rsidP="007F77D3">
      <w:pPr>
        <w:rPr>
          <w:rFonts w:ascii="Verdana" w:hAnsi="Verdana"/>
        </w:rPr>
      </w:pPr>
    </w:p>
    <w:p w14:paraId="05A2AFD8" w14:textId="77777777" w:rsidR="00473E0A" w:rsidRPr="00E20994" w:rsidRDefault="00473E0A" w:rsidP="007F77D3">
      <w:pPr>
        <w:rPr>
          <w:rFonts w:ascii="Verdana" w:hAnsi="Verdana"/>
          <w:b/>
        </w:rPr>
      </w:pPr>
      <w:r w:rsidRPr="00E20994">
        <w:rPr>
          <w:rFonts w:ascii="Verdana" w:hAnsi="Verdana"/>
          <w:b/>
        </w:rPr>
        <w:t>OIREET:</w:t>
      </w:r>
    </w:p>
    <w:p w14:paraId="05A2AFD9" w14:textId="77777777" w:rsidR="00473E0A" w:rsidRPr="00E20994" w:rsidRDefault="003A7769" w:rsidP="007F77D3">
      <w:pPr>
        <w:rPr>
          <w:rFonts w:ascii="Verdana" w:hAnsi="Verdana"/>
        </w:rPr>
      </w:pPr>
      <w:r w:rsidRPr="00E20994">
        <w:rPr>
          <w:rFonts w:ascii="Verdana" w:hAnsi="Verdana"/>
        </w:rPr>
        <w:t>Ete</w:t>
      </w:r>
      <w:r w:rsidR="007665C6" w:rsidRPr="00E20994">
        <w:rPr>
          <w:rFonts w:ascii="Verdana" w:hAnsi="Verdana"/>
        </w:rPr>
        <w:t>e</w:t>
      </w:r>
      <w:r w:rsidRPr="00E20994">
        <w:rPr>
          <w:rFonts w:ascii="Verdana" w:hAnsi="Verdana"/>
        </w:rPr>
        <w:t>nkin loppukesällä ja syksyllä ilmenee kuumetautia, johon liittyy rakkuloita ja näppylöitä suussa, käsissä ja jaloissa sekä muuallakin iholla, kuten pakaroissa. Käsien ja jalkojen rakkulat voivat olla kovasti kutiavia ja jalkapohjien rakkulat kivuliaita ja haitata kävelyä. Suuoireet alkavat yleensä pari päivää ennen ihottumaa. Lapsella voi ilmetä myös nielukipua ja vatsavaivoja. Paranemisvaiheessa iho voi hilseillä.</w:t>
      </w:r>
    </w:p>
    <w:p w14:paraId="05A2AFDA" w14:textId="77777777" w:rsidR="003A7769" w:rsidRPr="00E20994" w:rsidRDefault="003A7769" w:rsidP="007F77D3">
      <w:pPr>
        <w:rPr>
          <w:rFonts w:ascii="Verdana" w:hAnsi="Verdana"/>
        </w:rPr>
      </w:pPr>
    </w:p>
    <w:p w14:paraId="05A2AFDB" w14:textId="77777777" w:rsidR="00473E0A" w:rsidRPr="00E20994" w:rsidRDefault="00473E0A" w:rsidP="007F77D3">
      <w:pPr>
        <w:rPr>
          <w:rFonts w:ascii="Verdana" w:hAnsi="Verdana"/>
          <w:b/>
        </w:rPr>
      </w:pPr>
      <w:r w:rsidRPr="00E20994">
        <w:rPr>
          <w:rFonts w:ascii="Verdana" w:hAnsi="Verdana"/>
          <w:b/>
        </w:rPr>
        <w:t>TAUDIN TOTEAMINEN:</w:t>
      </w:r>
    </w:p>
    <w:p w14:paraId="05A2AFDC" w14:textId="77777777" w:rsidR="00473E0A" w:rsidRPr="00E20994" w:rsidRDefault="00EE4731" w:rsidP="007F77D3">
      <w:pPr>
        <w:rPr>
          <w:rFonts w:ascii="Verdana" w:hAnsi="Verdana"/>
        </w:rPr>
      </w:pPr>
      <w:r w:rsidRPr="00E20994">
        <w:rPr>
          <w:rFonts w:ascii="Verdana" w:hAnsi="Verdana"/>
        </w:rPr>
        <w:t>Terveydenhuollon ammattilaisen tekemä varmistus.</w:t>
      </w:r>
    </w:p>
    <w:p w14:paraId="05A2AFDD" w14:textId="77777777" w:rsidR="00EE4731" w:rsidRPr="00E20994" w:rsidRDefault="00EE4731" w:rsidP="007F77D3">
      <w:pPr>
        <w:rPr>
          <w:rFonts w:ascii="Verdana" w:hAnsi="Verdana"/>
        </w:rPr>
      </w:pPr>
    </w:p>
    <w:p w14:paraId="05A2AFDE" w14:textId="77777777" w:rsidR="00473E0A" w:rsidRPr="00E20994" w:rsidRDefault="00473E0A" w:rsidP="007F77D3">
      <w:pPr>
        <w:rPr>
          <w:rFonts w:ascii="Verdana" w:hAnsi="Verdana"/>
          <w:b/>
        </w:rPr>
      </w:pPr>
      <w:r w:rsidRPr="00E20994">
        <w:rPr>
          <w:rFonts w:ascii="Verdana" w:hAnsi="Verdana"/>
          <w:b/>
        </w:rPr>
        <w:t>HOITO:</w:t>
      </w:r>
    </w:p>
    <w:p w14:paraId="05A2AFDF" w14:textId="77777777" w:rsidR="00473E0A" w:rsidRPr="00E20994" w:rsidRDefault="003A7769" w:rsidP="007F77D3">
      <w:pPr>
        <w:rPr>
          <w:rFonts w:ascii="Verdana" w:hAnsi="Verdana"/>
        </w:rPr>
      </w:pPr>
      <w:r w:rsidRPr="00E20994">
        <w:rPr>
          <w:rFonts w:ascii="Verdana" w:hAnsi="Verdana"/>
        </w:rPr>
        <w:t>Enterorokko on yleensä lievä tauti ja se kestää alle viikon. Lääkitystä enterorokon hoitoon ei ole kehitetty. Tulehduskipulääkkeet helpottavat sekä päänsärkyä että muita enterorokkoon liittyviä kipuja. Tauti paranee itsestään eikä aiheuta jälkitauteja. Lapselle jolla suussa rakkuloita voi syöminen olla hankalaa joten lapselle on hyvä antaa nestemäistä ravintoa jota ei tarvitse pureskella.</w:t>
      </w:r>
    </w:p>
    <w:p w14:paraId="05A2AFE0" w14:textId="77777777" w:rsidR="003A7769" w:rsidRPr="00E20994" w:rsidRDefault="003A7769" w:rsidP="007F77D3">
      <w:pPr>
        <w:rPr>
          <w:rFonts w:ascii="Verdana" w:hAnsi="Verdana"/>
        </w:rPr>
      </w:pPr>
    </w:p>
    <w:p w14:paraId="05A2AFE1" w14:textId="77777777" w:rsidR="00473E0A" w:rsidRPr="00E20994" w:rsidRDefault="00473E0A" w:rsidP="007F77D3">
      <w:pPr>
        <w:rPr>
          <w:rFonts w:ascii="Verdana" w:hAnsi="Verdana"/>
          <w:b/>
        </w:rPr>
      </w:pPr>
      <w:r w:rsidRPr="00E20994">
        <w:rPr>
          <w:rFonts w:ascii="Verdana" w:hAnsi="Verdana"/>
          <w:b/>
        </w:rPr>
        <w:t>MUUT TORJUNTATOIMET:</w:t>
      </w:r>
    </w:p>
    <w:p w14:paraId="05A2AFE2" w14:textId="77777777" w:rsidR="00B820EF" w:rsidRPr="00E20994" w:rsidRDefault="00B820EF" w:rsidP="007F77D3">
      <w:pPr>
        <w:rPr>
          <w:rFonts w:ascii="Verdana" w:hAnsi="Verdana"/>
        </w:rPr>
      </w:pPr>
      <w:r w:rsidRPr="00E20994">
        <w:rPr>
          <w:rFonts w:ascii="Verdana" w:hAnsi="Verdana"/>
        </w:rPr>
        <w:t>Hyvään käsi- ja yskimishygieniaan tulee kiinnittää erityistä huomiota.</w:t>
      </w:r>
    </w:p>
    <w:p w14:paraId="05A2AFE3" w14:textId="77777777" w:rsidR="00B820EF" w:rsidRPr="00E20994" w:rsidRDefault="00B820EF" w:rsidP="007F77D3">
      <w:pPr>
        <w:rPr>
          <w:rFonts w:ascii="Verdana" w:hAnsi="Verdana"/>
        </w:rPr>
      </w:pPr>
    </w:p>
    <w:p w14:paraId="05A2AFE4" w14:textId="77777777" w:rsidR="00473E0A" w:rsidRPr="003753F5" w:rsidRDefault="00B820EF" w:rsidP="007F77D3">
      <w:pPr>
        <w:rPr>
          <w:rFonts w:ascii="Verdana" w:hAnsi="Verdana"/>
          <w:b/>
        </w:rPr>
      </w:pPr>
      <w:r w:rsidRPr="00E20994">
        <w:rPr>
          <w:rFonts w:ascii="Verdana" w:hAnsi="Verdana"/>
          <w:b/>
        </w:rPr>
        <w:t xml:space="preserve">Siivous kotona: </w:t>
      </w:r>
      <w:r w:rsidRPr="00E20994">
        <w:rPr>
          <w:rFonts w:ascii="Verdana" w:hAnsi="Verdana"/>
        </w:rPr>
        <w:t>Normaali viikkosiivous tavallisilla pesuaineilla.</w:t>
      </w:r>
    </w:p>
    <w:p w14:paraId="05A2AFE5" w14:textId="77777777" w:rsidR="00473E0A" w:rsidRPr="003753F5" w:rsidRDefault="00CB5DB8" w:rsidP="007F77D3">
      <w:pPr>
        <w:rPr>
          <w:rFonts w:ascii="Verdana" w:hAnsi="Verdana"/>
          <w:b/>
        </w:rPr>
      </w:pPr>
      <w:r>
        <w:rPr>
          <w:rFonts w:ascii="Verdana" w:hAnsi="Verdana"/>
          <w:b/>
        </w:rPr>
        <w:t>Siivous varhaiskasvatuksessa</w:t>
      </w:r>
      <w:r w:rsidR="00473E0A" w:rsidRPr="00E20994">
        <w:rPr>
          <w:rFonts w:ascii="Verdana" w:hAnsi="Verdana"/>
          <w:b/>
        </w:rPr>
        <w:t>:</w:t>
      </w:r>
      <w:r w:rsidR="00B820EF" w:rsidRPr="00E20994">
        <w:rPr>
          <w:rFonts w:ascii="Verdana" w:hAnsi="Verdana"/>
          <w:b/>
        </w:rPr>
        <w:t xml:space="preserve"> </w:t>
      </w:r>
      <w:r w:rsidR="00B820EF" w:rsidRPr="00E20994">
        <w:rPr>
          <w:rFonts w:ascii="Verdana" w:hAnsi="Verdana"/>
        </w:rPr>
        <w:t xml:space="preserve">Erityistä huomiota </w:t>
      </w:r>
      <w:r>
        <w:rPr>
          <w:rFonts w:ascii="Verdana" w:hAnsi="Verdana"/>
        </w:rPr>
        <w:t xml:space="preserve">on </w:t>
      </w:r>
      <w:r w:rsidR="00B820EF" w:rsidRPr="00E20994">
        <w:rPr>
          <w:rFonts w:ascii="Verdana" w:hAnsi="Verdana"/>
        </w:rPr>
        <w:t>kiinnitettävä pintojen</w:t>
      </w:r>
      <w:r>
        <w:rPr>
          <w:rFonts w:ascii="Verdana" w:hAnsi="Verdana"/>
        </w:rPr>
        <w:t>-</w:t>
      </w:r>
      <w:r w:rsidR="00B820EF" w:rsidRPr="00E20994">
        <w:rPr>
          <w:rFonts w:ascii="Verdana" w:hAnsi="Verdana"/>
        </w:rPr>
        <w:t xml:space="preserve"> ja WC-tilojen puhdistukseen päivittäisen siivouksen yhteydessä.</w:t>
      </w:r>
    </w:p>
    <w:p w14:paraId="05A2AFE6" w14:textId="77777777" w:rsidR="005D2570" w:rsidRDefault="005D2570" w:rsidP="007F77D3">
      <w:pPr>
        <w:rPr>
          <w:rFonts w:ascii="Verdana" w:hAnsi="Verdana"/>
          <w:b/>
        </w:rPr>
      </w:pPr>
    </w:p>
    <w:p w14:paraId="05A2AFE7" w14:textId="77777777" w:rsidR="003753F5" w:rsidRPr="00E20994" w:rsidRDefault="003753F5" w:rsidP="007F77D3">
      <w:pPr>
        <w:rPr>
          <w:rFonts w:ascii="Verdana" w:hAnsi="Verdana"/>
          <w:b/>
        </w:rPr>
      </w:pPr>
    </w:p>
    <w:p w14:paraId="05A2AFE8" w14:textId="77777777" w:rsidR="005D2570" w:rsidRPr="00E20994" w:rsidRDefault="00CB5DB8" w:rsidP="007F77D3">
      <w:pPr>
        <w:rPr>
          <w:rFonts w:ascii="Verdana" w:hAnsi="Verdana"/>
          <w:b/>
        </w:rPr>
      </w:pPr>
      <w:r>
        <w:rPr>
          <w:rFonts w:ascii="Verdana" w:hAnsi="Verdana"/>
          <w:b/>
        </w:rPr>
        <w:t>TAKAISIN VARHAISKASVATUKSEEN</w:t>
      </w:r>
      <w:r w:rsidR="005D2570" w:rsidRPr="00E20994">
        <w:rPr>
          <w:rFonts w:ascii="Verdana" w:hAnsi="Verdana"/>
          <w:b/>
        </w:rPr>
        <w:t>:</w:t>
      </w:r>
    </w:p>
    <w:p w14:paraId="05A2AFE9" w14:textId="77777777" w:rsidR="00473E0A" w:rsidRPr="00E20994" w:rsidRDefault="00473E0A" w:rsidP="007F77D3">
      <w:pPr>
        <w:rPr>
          <w:rFonts w:ascii="Verdana" w:hAnsi="Verdana"/>
        </w:rPr>
      </w:pPr>
      <w:r w:rsidRPr="00E20994">
        <w:rPr>
          <w:rFonts w:ascii="Verdana" w:hAnsi="Verdana"/>
        </w:rPr>
        <w:t>Lapsi voi palata hoitoo</w:t>
      </w:r>
      <w:r w:rsidR="003941DE" w:rsidRPr="00E20994">
        <w:rPr>
          <w:rFonts w:ascii="Verdana" w:hAnsi="Verdana"/>
        </w:rPr>
        <w:t>n kunnes lapsi on kuumeeton ja voi osallistua hoitopaikan toimintaan normaalisti.</w:t>
      </w:r>
    </w:p>
    <w:p w14:paraId="05A2AFEA" w14:textId="77777777" w:rsidR="00473E0A" w:rsidRDefault="00473E0A" w:rsidP="007F77D3"/>
    <w:p w14:paraId="05A2AFEB" w14:textId="77777777" w:rsidR="00473E0A" w:rsidRDefault="00473E0A" w:rsidP="007F77D3"/>
    <w:p w14:paraId="05A2AFEC" w14:textId="77777777" w:rsidR="003941DE" w:rsidRDefault="003941DE" w:rsidP="007F77D3"/>
    <w:p w14:paraId="05A2AFED" w14:textId="77777777" w:rsidR="003941DE" w:rsidRDefault="003941DE" w:rsidP="007F77D3"/>
    <w:p w14:paraId="05A2AFEE" w14:textId="77777777" w:rsidR="003941DE" w:rsidRDefault="003941DE" w:rsidP="007F77D3"/>
    <w:p w14:paraId="05A2AFEF" w14:textId="77777777" w:rsidR="003941DE" w:rsidRDefault="003941DE" w:rsidP="007F77D3"/>
    <w:p w14:paraId="05A2AFF0" w14:textId="77777777" w:rsidR="003941DE" w:rsidRDefault="003941DE" w:rsidP="007F77D3"/>
    <w:p w14:paraId="05A2AFF1" w14:textId="77777777" w:rsidR="003941DE" w:rsidRDefault="003941DE" w:rsidP="007F77D3"/>
    <w:p w14:paraId="05A2AFF2" w14:textId="77777777" w:rsidR="003753F5" w:rsidRDefault="003753F5" w:rsidP="007F77D3"/>
    <w:p w14:paraId="05A2AFF3" w14:textId="77777777" w:rsidR="000F541E" w:rsidRDefault="000F541E" w:rsidP="003941DE">
      <w:pPr>
        <w:pStyle w:val="Alatunniste"/>
      </w:pPr>
    </w:p>
    <w:p w14:paraId="05A2AFF4" w14:textId="77777777" w:rsidR="003941DE" w:rsidRPr="005C3A56" w:rsidRDefault="003941DE" w:rsidP="003941DE">
      <w:pPr>
        <w:pStyle w:val="Alatunniste"/>
        <w:rPr>
          <w:rFonts w:ascii="Verdana" w:hAnsi="Verdana"/>
          <w:b/>
          <w:sz w:val="22"/>
        </w:rPr>
      </w:pPr>
      <w:r w:rsidRPr="005C3A56">
        <w:rPr>
          <w:rFonts w:ascii="Verdana" w:hAnsi="Verdana"/>
          <w:b/>
          <w:sz w:val="22"/>
        </w:rPr>
        <w:t>TIEDOTE</w:t>
      </w:r>
      <w:r w:rsidR="00CB5DB8">
        <w:rPr>
          <w:rFonts w:ascii="Verdana" w:hAnsi="Verdana"/>
          <w:b/>
          <w:sz w:val="22"/>
        </w:rPr>
        <w:t xml:space="preserve">POHJA JOKA MUOTOILLAAN VARHAISKASVATUSPAIKKA </w:t>
      </w:r>
      <w:r w:rsidRPr="005C3A56">
        <w:rPr>
          <w:rFonts w:ascii="Verdana" w:hAnsi="Verdana"/>
          <w:b/>
          <w:sz w:val="22"/>
        </w:rPr>
        <w:t>KOHTAISESTI.</w:t>
      </w:r>
    </w:p>
    <w:p w14:paraId="05A2AFF5" w14:textId="77777777" w:rsidR="003941DE" w:rsidRPr="005C3A56" w:rsidRDefault="003941DE" w:rsidP="003941DE">
      <w:pPr>
        <w:pStyle w:val="Alatunniste"/>
        <w:rPr>
          <w:sz w:val="22"/>
        </w:rPr>
      </w:pPr>
    </w:p>
    <w:p w14:paraId="05A2AFF6" w14:textId="77777777" w:rsidR="00E20994" w:rsidRDefault="00301675" w:rsidP="003E4BEF">
      <w:pPr>
        <w:jc w:val="center"/>
        <w:rPr>
          <w:rFonts w:ascii="Verdana" w:hAnsi="Verdana"/>
          <w:b/>
          <w:sz w:val="40"/>
          <w:szCs w:val="40"/>
        </w:rPr>
      </w:pPr>
      <w:r w:rsidRPr="003E4BEF">
        <w:rPr>
          <w:rFonts w:ascii="Verdana" w:hAnsi="Verdana"/>
          <w:b/>
          <w:sz w:val="56"/>
          <w:szCs w:val="56"/>
        </w:rPr>
        <w:t>ENTEROROKKO</w:t>
      </w:r>
      <w:r w:rsidR="00DA5EC9" w:rsidRPr="003E4BEF">
        <w:rPr>
          <w:rFonts w:ascii="Verdana" w:hAnsi="Verdana"/>
          <w:b/>
          <w:sz w:val="56"/>
          <w:szCs w:val="56"/>
        </w:rPr>
        <w:t xml:space="preserve"> </w:t>
      </w:r>
      <w:r w:rsidR="00233147" w:rsidRPr="003E4BEF">
        <w:rPr>
          <w:rFonts w:ascii="Verdana" w:hAnsi="Verdana"/>
          <w:b/>
          <w:sz w:val="56"/>
          <w:szCs w:val="56"/>
        </w:rPr>
        <w:t>TIEDOTE</w:t>
      </w:r>
      <w:r w:rsidR="00CB5DB8">
        <w:rPr>
          <w:rFonts w:ascii="Verdana" w:hAnsi="Verdana"/>
          <w:b/>
          <w:sz w:val="40"/>
          <w:szCs w:val="40"/>
        </w:rPr>
        <w:t xml:space="preserve"> </w:t>
      </w:r>
    </w:p>
    <w:p w14:paraId="05A2AFF7" w14:textId="77777777" w:rsidR="003941DE" w:rsidRPr="00E20994" w:rsidRDefault="003941DE" w:rsidP="00E20994">
      <w:pPr>
        <w:jc w:val="center"/>
        <w:rPr>
          <w:rFonts w:ascii="Verdana" w:hAnsi="Verdana"/>
          <w:b/>
          <w:sz w:val="40"/>
          <w:szCs w:val="40"/>
        </w:rPr>
      </w:pPr>
      <w:r w:rsidRPr="00E20994">
        <w:rPr>
          <w:rFonts w:ascii="Verdana" w:hAnsi="Verdana"/>
          <w:b/>
          <w:sz w:val="40"/>
          <w:szCs w:val="40"/>
        </w:rPr>
        <w:t xml:space="preserve"> __ / __ 20__</w:t>
      </w:r>
    </w:p>
    <w:p w14:paraId="05A2AFF8" w14:textId="77777777" w:rsidR="003941DE" w:rsidRPr="005C3A56" w:rsidRDefault="003941DE" w:rsidP="003941DE">
      <w:pPr>
        <w:rPr>
          <w:rFonts w:ascii="Verdana" w:hAnsi="Verdana"/>
          <w:b/>
          <w:sz w:val="22"/>
        </w:rPr>
      </w:pPr>
    </w:p>
    <w:p w14:paraId="05A2AFF9" w14:textId="77777777" w:rsidR="003941DE" w:rsidRPr="005C3A56" w:rsidRDefault="003941DE" w:rsidP="003941DE">
      <w:pPr>
        <w:rPr>
          <w:rFonts w:ascii="Verdana" w:hAnsi="Verdana"/>
          <w:sz w:val="22"/>
        </w:rPr>
      </w:pPr>
    </w:p>
    <w:p w14:paraId="05A2AFFA" w14:textId="77777777" w:rsidR="003941DE" w:rsidRPr="005C3A56" w:rsidRDefault="00CB5DB8" w:rsidP="003941DE">
      <w:pPr>
        <w:rPr>
          <w:rFonts w:ascii="Verdana" w:hAnsi="Verdana"/>
          <w:sz w:val="22"/>
        </w:rPr>
      </w:pPr>
      <w:r>
        <w:rPr>
          <w:rFonts w:ascii="Verdana" w:hAnsi="Verdana"/>
          <w:sz w:val="22"/>
        </w:rPr>
        <w:t>H</w:t>
      </w:r>
      <w:r w:rsidR="003941DE" w:rsidRPr="005C3A56">
        <w:rPr>
          <w:rFonts w:ascii="Verdana" w:hAnsi="Verdana"/>
          <w:sz w:val="22"/>
        </w:rPr>
        <w:t xml:space="preserve">oitopaikassa on todettu </w:t>
      </w:r>
      <w:r w:rsidR="003941DE" w:rsidRPr="005C3A56">
        <w:rPr>
          <w:rFonts w:ascii="Verdana" w:hAnsi="Verdana"/>
          <w:b/>
          <w:sz w:val="22"/>
        </w:rPr>
        <w:t>ENTEROROKKOA</w:t>
      </w:r>
      <w:r w:rsidR="003941DE" w:rsidRPr="005C3A56">
        <w:rPr>
          <w:rFonts w:ascii="Verdana" w:hAnsi="Verdana"/>
          <w:sz w:val="22"/>
        </w:rPr>
        <w:t xml:space="preserve">. </w:t>
      </w:r>
    </w:p>
    <w:p w14:paraId="05A2AFFB" w14:textId="77777777" w:rsidR="003941DE" w:rsidRPr="005C3A56" w:rsidRDefault="003941DE" w:rsidP="003941DE">
      <w:pPr>
        <w:rPr>
          <w:rFonts w:ascii="Verdana" w:hAnsi="Verdana"/>
          <w:sz w:val="22"/>
        </w:rPr>
      </w:pPr>
    </w:p>
    <w:p w14:paraId="05A2AFFC" w14:textId="77777777" w:rsidR="003941DE" w:rsidRPr="005C3A56" w:rsidRDefault="003941DE" w:rsidP="003941DE">
      <w:pPr>
        <w:pStyle w:val="NormaaliWWW"/>
        <w:rPr>
          <w:rFonts w:ascii="Verdana" w:hAnsi="Verdana"/>
          <w:sz w:val="22"/>
          <w:szCs w:val="22"/>
        </w:rPr>
      </w:pPr>
      <w:r w:rsidRPr="005C3A56">
        <w:rPr>
          <w:rFonts w:ascii="Verdana" w:hAnsi="Verdana"/>
          <w:sz w:val="22"/>
          <w:szCs w:val="22"/>
        </w:rPr>
        <w:t xml:space="preserve">Etenkin loppukesällä ja syksyllä lapsilla ilmenee kuumetautia, johon liittyy rakkuloita ja näppylöitä suussa, käsissä ja jaloissa sekä muuallakin iholla kuten pakaroissa. Lapsella voi ilmetä ennen suutulehdusta myös nielukipua ja vatsavaivoja. Suuoireet alkavat yleensä pari päivää ennen ihottumaa. Kyseessä on enterovirusten aiheuttama rokkotauti, enterorokko. </w:t>
      </w:r>
    </w:p>
    <w:p w14:paraId="05A2AFFD" w14:textId="77777777" w:rsidR="003941DE" w:rsidRPr="005C3A56" w:rsidRDefault="003941DE" w:rsidP="003941DE">
      <w:pPr>
        <w:pStyle w:val="NormaaliWWW"/>
        <w:rPr>
          <w:rFonts w:ascii="Verdana" w:hAnsi="Verdana"/>
          <w:sz w:val="22"/>
          <w:szCs w:val="22"/>
        </w:rPr>
      </w:pPr>
    </w:p>
    <w:p w14:paraId="05A2AFFE" w14:textId="77777777" w:rsidR="003941DE" w:rsidRPr="005C3A56" w:rsidRDefault="003941DE" w:rsidP="003941DE">
      <w:pPr>
        <w:pStyle w:val="NormaaliWWW"/>
        <w:rPr>
          <w:rFonts w:ascii="Verdana" w:hAnsi="Verdana"/>
          <w:sz w:val="22"/>
          <w:szCs w:val="22"/>
        </w:rPr>
      </w:pPr>
      <w:r w:rsidRPr="005C3A56">
        <w:rPr>
          <w:rFonts w:ascii="Verdana" w:hAnsi="Verdana"/>
          <w:sz w:val="22"/>
          <w:szCs w:val="22"/>
        </w:rPr>
        <w:t xml:space="preserve">Enterorokon itämisaika on 3–7 vrk tartunnasta. Virus tarttuu sekä hengitystie-eritteiden että ulosteen välityksellä, joten </w:t>
      </w:r>
      <w:r w:rsidR="00B820EF">
        <w:rPr>
          <w:rFonts w:ascii="Verdana" w:hAnsi="Verdana"/>
          <w:b/>
          <w:sz w:val="22"/>
          <w:szCs w:val="22"/>
        </w:rPr>
        <w:t>käsien</w:t>
      </w:r>
      <w:r w:rsidRPr="00B820EF">
        <w:rPr>
          <w:rFonts w:ascii="Verdana" w:hAnsi="Verdana"/>
          <w:b/>
          <w:sz w:val="22"/>
          <w:szCs w:val="22"/>
        </w:rPr>
        <w:t>pesu on tärkeää taudin leviämisen ehkäisemisessä.</w:t>
      </w:r>
      <w:r w:rsidRPr="005C3A56">
        <w:rPr>
          <w:rFonts w:ascii="Verdana" w:hAnsi="Verdana"/>
          <w:sz w:val="22"/>
          <w:szCs w:val="22"/>
        </w:rPr>
        <w:t xml:space="preserve"> Erotuksena vesirokkoon enterorokko ei aiheuta yleensä kutinaa ja rakkulat painottuvat käsiin ja jalkoihin. </w:t>
      </w:r>
    </w:p>
    <w:p w14:paraId="05A2AFFF" w14:textId="77777777" w:rsidR="003941DE" w:rsidRPr="005C3A56" w:rsidRDefault="003941DE" w:rsidP="003941DE">
      <w:pPr>
        <w:pStyle w:val="NormaaliWWW"/>
        <w:rPr>
          <w:rFonts w:ascii="Verdana" w:hAnsi="Verdana"/>
          <w:sz w:val="22"/>
          <w:szCs w:val="22"/>
        </w:rPr>
      </w:pPr>
    </w:p>
    <w:p w14:paraId="05A2B000" w14:textId="77777777" w:rsidR="003941DE" w:rsidRPr="005C3A56" w:rsidRDefault="003941DE" w:rsidP="003941DE">
      <w:pPr>
        <w:pStyle w:val="NormaaliWWW"/>
        <w:rPr>
          <w:rFonts w:ascii="Verdana" w:hAnsi="Verdana"/>
          <w:sz w:val="22"/>
          <w:szCs w:val="22"/>
        </w:rPr>
      </w:pPr>
      <w:r w:rsidRPr="005C3A56">
        <w:rPr>
          <w:rFonts w:ascii="Verdana" w:hAnsi="Verdana"/>
          <w:sz w:val="22"/>
          <w:szCs w:val="22"/>
        </w:rPr>
        <w:t>Tavallisin enterovirusinfektion muoto lienee tavallinen flunssa. Toisinaan entrovirusinfektioihin liittyy korkea kuume, voimakas päänsärky sekä niskajäykkyyttä.</w:t>
      </w:r>
    </w:p>
    <w:p w14:paraId="05A2B001" w14:textId="77777777" w:rsidR="003941DE" w:rsidRPr="005C3A56" w:rsidRDefault="003941DE" w:rsidP="003941DE">
      <w:pPr>
        <w:rPr>
          <w:sz w:val="22"/>
        </w:rPr>
      </w:pPr>
    </w:p>
    <w:p w14:paraId="05A2B002" w14:textId="77777777" w:rsidR="003941DE" w:rsidRPr="005C3A56" w:rsidRDefault="003941DE" w:rsidP="003941DE">
      <w:pPr>
        <w:pStyle w:val="NormaaliWWW"/>
        <w:rPr>
          <w:rFonts w:ascii="Verdana" w:hAnsi="Verdana"/>
          <w:sz w:val="22"/>
          <w:szCs w:val="22"/>
        </w:rPr>
      </w:pPr>
      <w:r w:rsidRPr="005C3A56">
        <w:rPr>
          <w:rFonts w:ascii="Verdana" w:hAnsi="Verdana"/>
          <w:sz w:val="22"/>
          <w:szCs w:val="22"/>
        </w:rPr>
        <w:t xml:space="preserve">Enterorokko on useimmiten melko lievä tauti. Se kestää yleensä alle viikon, paranee itsestään eikä aiheuta jälkitauteja. Suun rakkulat saattavat kuitenkin olla aristavia, ja niinpä syöminen voi olla hankalaa. Tällöin lapselle on hyvä antaa nestemäistä ravintoa (mehua, vellejä, jäätelöä), jota ei tarvitse pureskella. Joskus jaloissa ilmenevät rakkulat ovat kivuliaita ja häiritsevät esim. kävelyä. Varsinaista lääkitystä enterorokon hoitoon ei tarvita. Tulehduskipulääkkeet helpottavat sekä päänsärkyä että muita enterovirusinfektioon liittyviä kipuja. </w:t>
      </w:r>
    </w:p>
    <w:p w14:paraId="05A2B003" w14:textId="77777777" w:rsidR="003941DE" w:rsidRPr="005C3A56" w:rsidRDefault="003941DE" w:rsidP="003941DE">
      <w:pPr>
        <w:pStyle w:val="NormaaliWWW"/>
        <w:rPr>
          <w:rFonts w:ascii="Verdana" w:hAnsi="Verdana"/>
          <w:sz w:val="22"/>
          <w:szCs w:val="22"/>
        </w:rPr>
      </w:pPr>
    </w:p>
    <w:p w14:paraId="05A2B004" w14:textId="77777777" w:rsidR="009776D8" w:rsidRPr="003C06E8" w:rsidRDefault="00CB5DB8" w:rsidP="009776D8">
      <w:pPr>
        <w:pStyle w:val="NormaaliWWW"/>
        <w:rPr>
          <w:rFonts w:ascii="Verdana" w:hAnsi="Verdana"/>
          <w:b/>
          <w:sz w:val="22"/>
          <w:szCs w:val="22"/>
        </w:rPr>
      </w:pPr>
      <w:r>
        <w:rPr>
          <w:rFonts w:ascii="Verdana" w:hAnsi="Verdana"/>
          <w:b/>
          <w:sz w:val="22"/>
          <w:szCs w:val="22"/>
        </w:rPr>
        <w:t xml:space="preserve">Lapsi voi palata takaisin </w:t>
      </w:r>
      <w:r w:rsidR="009776D8" w:rsidRPr="003C06E8">
        <w:rPr>
          <w:rFonts w:ascii="Verdana" w:hAnsi="Verdana"/>
          <w:b/>
          <w:sz w:val="22"/>
          <w:szCs w:val="22"/>
        </w:rPr>
        <w:t xml:space="preserve">hoitoon kun on kuumeeton </w:t>
      </w:r>
      <w:r>
        <w:rPr>
          <w:rFonts w:ascii="Verdana" w:hAnsi="Verdana"/>
          <w:b/>
          <w:sz w:val="22"/>
          <w:szCs w:val="22"/>
        </w:rPr>
        <w:t>ja jaksaa osallistua varhaiskasvatuksen</w:t>
      </w:r>
      <w:r w:rsidR="009776D8" w:rsidRPr="003C06E8">
        <w:rPr>
          <w:rFonts w:ascii="Verdana" w:hAnsi="Verdana"/>
          <w:b/>
          <w:sz w:val="22"/>
          <w:szCs w:val="22"/>
        </w:rPr>
        <w:t xml:space="preserve"> toimintaan normaalisti.</w:t>
      </w:r>
    </w:p>
    <w:p w14:paraId="05A2B005" w14:textId="77777777" w:rsidR="003941DE" w:rsidRDefault="003941DE" w:rsidP="003941DE">
      <w:pPr>
        <w:pStyle w:val="NormaaliWWW"/>
        <w:rPr>
          <w:rFonts w:ascii="Verdana" w:hAnsi="Verdana"/>
          <w:sz w:val="22"/>
          <w:szCs w:val="22"/>
        </w:rPr>
      </w:pPr>
    </w:p>
    <w:p w14:paraId="05A2B006" w14:textId="77777777" w:rsidR="009776D8" w:rsidRPr="005C3A56" w:rsidRDefault="009776D8" w:rsidP="003941DE">
      <w:pPr>
        <w:pStyle w:val="NormaaliWWW"/>
        <w:rPr>
          <w:rFonts w:ascii="Verdana" w:hAnsi="Verdana"/>
          <w:sz w:val="22"/>
          <w:szCs w:val="22"/>
        </w:rPr>
      </w:pPr>
    </w:p>
    <w:p w14:paraId="05A2B007" w14:textId="77777777" w:rsidR="003941DE" w:rsidRPr="005C3A56" w:rsidRDefault="003941DE" w:rsidP="003941DE">
      <w:pPr>
        <w:pStyle w:val="NormaaliWWW"/>
        <w:rPr>
          <w:rFonts w:ascii="Verdana" w:hAnsi="Verdana"/>
          <w:sz w:val="22"/>
          <w:szCs w:val="22"/>
        </w:rPr>
      </w:pPr>
      <w:r w:rsidRPr="005C3A56">
        <w:rPr>
          <w:rFonts w:ascii="Verdana" w:hAnsi="Verdana"/>
          <w:sz w:val="22"/>
          <w:szCs w:val="22"/>
        </w:rPr>
        <w:t xml:space="preserve">Tarvittaessa ota yhteyttä omalle terveysasemalle. </w:t>
      </w:r>
    </w:p>
    <w:p w14:paraId="05A2B008" w14:textId="77777777" w:rsidR="003941DE" w:rsidRDefault="003941DE" w:rsidP="003941DE">
      <w:pPr>
        <w:rPr>
          <w:rFonts w:ascii="Verdana" w:hAnsi="Verdana"/>
          <w:sz w:val="22"/>
        </w:rPr>
      </w:pPr>
    </w:p>
    <w:p w14:paraId="05A2B009" w14:textId="77777777" w:rsidR="00344D9D" w:rsidRPr="005C3A56" w:rsidRDefault="00344D9D" w:rsidP="003941DE">
      <w:pPr>
        <w:rPr>
          <w:rFonts w:ascii="Verdana" w:hAnsi="Verdana"/>
          <w:sz w:val="22"/>
        </w:rPr>
      </w:pPr>
    </w:p>
    <w:p w14:paraId="05A2B00A" w14:textId="77777777" w:rsidR="00864FD5" w:rsidRPr="005C3A56" w:rsidRDefault="00864FD5" w:rsidP="003941DE">
      <w:pPr>
        <w:rPr>
          <w:rFonts w:ascii="Verdana" w:hAnsi="Verdana"/>
          <w:sz w:val="22"/>
        </w:rPr>
      </w:pPr>
    </w:p>
    <w:p w14:paraId="05A2B00B" w14:textId="77777777" w:rsidR="003941DE" w:rsidRPr="005C3A56" w:rsidRDefault="003941DE" w:rsidP="003941DE">
      <w:pPr>
        <w:rPr>
          <w:rFonts w:ascii="Verdana" w:hAnsi="Verdana"/>
          <w:sz w:val="22"/>
        </w:rPr>
      </w:pPr>
      <w:r w:rsidRPr="005C3A56">
        <w:rPr>
          <w:rFonts w:ascii="Verdana" w:hAnsi="Verdana"/>
          <w:sz w:val="22"/>
        </w:rPr>
        <w:t>Terveys</w:t>
      </w:r>
      <w:r w:rsidR="00CB5DB8">
        <w:rPr>
          <w:rFonts w:ascii="Verdana" w:hAnsi="Verdana"/>
          <w:sz w:val="22"/>
        </w:rPr>
        <w:t xml:space="preserve">keskusyhdyshenkilö </w:t>
      </w:r>
      <w:r w:rsidR="00CB5DB8">
        <w:rPr>
          <w:rFonts w:ascii="Verdana" w:hAnsi="Verdana"/>
          <w:sz w:val="22"/>
        </w:rPr>
        <w:tab/>
      </w:r>
      <w:r w:rsidR="00CB5DB8">
        <w:rPr>
          <w:rFonts w:ascii="Verdana" w:hAnsi="Verdana"/>
          <w:sz w:val="22"/>
        </w:rPr>
        <w:tab/>
        <w:t xml:space="preserve">Varhaiskasvatuksen </w:t>
      </w:r>
      <w:r w:rsidRPr="005C3A56">
        <w:rPr>
          <w:rFonts w:ascii="Verdana" w:hAnsi="Verdana"/>
          <w:sz w:val="22"/>
        </w:rPr>
        <w:t>johtaja</w:t>
      </w:r>
      <w:r w:rsidRPr="005C3A56">
        <w:rPr>
          <w:rFonts w:ascii="Verdana" w:hAnsi="Verdana"/>
          <w:sz w:val="22"/>
        </w:rPr>
        <w:tab/>
      </w:r>
    </w:p>
    <w:p w14:paraId="05A2B00C" w14:textId="77777777" w:rsidR="003941DE" w:rsidRPr="005C3A56" w:rsidRDefault="003941DE" w:rsidP="003941DE">
      <w:pPr>
        <w:rPr>
          <w:rFonts w:ascii="Verdana" w:hAnsi="Verdana"/>
          <w:sz w:val="22"/>
        </w:rPr>
      </w:pPr>
      <w:r w:rsidRPr="005C3A56">
        <w:rPr>
          <w:rFonts w:ascii="Verdana" w:hAnsi="Verdana"/>
          <w:sz w:val="22"/>
        </w:rPr>
        <w:t>arkisin 8-16</w:t>
      </w:r>
      <w:r w:rsidRPr="005C3A56">
        <w:rPr>
          <w:rFonts w:ascii="Verdana" w:hAnsi="Verdana"/>
          <w:sz w:val="22"/>
        </w:rPr>
        <w:tab/>
      </w:r>
      <w:r w:rsidRPr="005C3A56">
        <w:rPr>
          <w:rFonts w:ascii="Verdana" w:hAnsi="Verdana"/>
          <w:sz w:val="22"/>
        </w:rPr>
        <w:tab/>
      </w:r>
      <w:r w:rsidRPr="005C3A56">
        <w:rPr>
          <w:rFonts w:ascii="Verdana" w:hAnsi="Verdana"/>
          <w:sz w:val="22"/>
        </w:rPr>
        <w:tab/>
      </w:r>
    </w:p>
    <w:p w14:paraId="05A2B00D" w14:textId="77777777" w:rsidR="003941DE" w:rsidRPr="005C3A56" w:rsidRDefault="005C3A56" w:rsidP="007F77D3">
      <w:pPr>
        <w:rPr>
          <w:rFonts w:ascii="Verdana" w:hAnsi="Verdana"/>
          <w:sz w:val="22"/>
        </w:rPr>
      </w:pPr>
      <w:r>
        <w:rPr>
          <w:rFonts w:ascii="Verdana" w:hAnsi="Verdana"/>
          <w:sz w:val="22"/>
        </w:rPr>
        <w:t>p.</w:t>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p. </w:t>
      </w:r>
    </w:p>
    <w:p w14:paraId="05A2B00E" w14:textId="77777777" w:rsidR="00473E0A" w:rsidRDefault="00473E0A" w:rsidP="007F77D3"/>
    <w:p w14:paraId="05A2B00F" w14:textId="77777777" w:rsidR="00CB5DB8" w:rsidRDefault="00CB5DB8" w:rsidP="007F77D3"/>
    <w:p w14:paraId="05A2B010" w14:textId="77777777" w:rsidR="00473E0A" w:rsidRPr="00233147" w:rsidRDefault="00473E0A" w:rsidP="00473E0A">
      <w:pPr>
        <w:rPr>
          <w:rFonts w:ascii="Verdana" w:hAnsi="Verdana"/>
          <w:b/>
          <w:sz w:val="40"/>
          <w:szCs w:val="40"/>
        </w:rPr>
      </w:pPr>
      <w:r w:rsidRPr="00233147">
        <w:rPr>
          <w:rFonts w:ascii="Verdana" w:hAnsi="Verdana"/>
          <w:b/>
          <w:sz w:val="40"/>
          <w:szCs w:val="40"/>
        </w:rPr>
        <w:lastRenderedPageBreak/>
        <w:t>HINKUYSKÄ</w:t>
      </w:r>
    </w:p>
    <w:p w14:paraId="05A2B011" w14:textId="77777777" w:rsidR="00473E0A" w:rsidRDefault="00473E0A" w:rsidP="00473E0A"/>
    <w:p w14:paraId="05A2B012" w14:textId="77777777" w:rsidR="00473E0A" w:rsidRDefault="00473E0A" w:rsidP="00473E0A"/>
    <w:p w14:paraId="05A2B013" w14:textId="77777777" w:rsidR="00473E0A" w:rsidRPr="00E20994" w:rsidRDefault="00473E0A" w:rsidP="00473E0A">
      <w:pPr>
        <w:rPr>
          <w:rFonts w:ascii="Verdana" w:hAnsi="Verdana"/>
          <w:b/>
        </w:rPr>
      </w:pPr>
      <w:r w:rsidRPr="00E20994">
        <w:rPr>
          <w:rFonts w:ascii="Verdana" w:hAnsi="Verdana"/>
          <w:b/>
        </w:rPr>
        <w:t>TAUDINAIHEUTTAJA:</w:t>
      </w:r>
    </w:p>
    <w:p w14:paraId="05A2B014" w14:textId="77777777" w:rsidR="00473E0A" w:rsidRPr="00E20994" w:rsidRDefault="00D30F0B" w:rsidP="00473E0A">
      <w:pPr>
        <w:rPr>
          <w:rFonts w:ascii="Verdana" w:hAnsi="Verdana"/>
          <w:szCs w:val="20"/>
        </w:rPr>
      </w:pPr>
      <w:r w:rsidRPr="00E20994">
        <w:rPr>
          <w:rFonts w:ascii="Verdana" w:hAnsi="Verdana"/>
          <w:iCs/>
          <w:szCs w:val="20"/>
        </w:rPr>
        <w:t xml:space="preserve">Hinkuyskä on </w:t>
      </w:r>
      <w:r w:rsidR="00D345EA" w:rsidRPr="00E20994">
        <w:rPr>
          <w:rFonts w:ascii="Verdana" w:hAnsi="Verdana"/>
          <w:iCs/>
          <w:szCs w:val="20"/>
        </w:rPr>
        <w:t>Bordetella pertussis bakteeri</w:t>
      </w:r>
      <w:r w:rsidRPr="00E20994">
        <w:rPr>
          <w:rFonts w:ascii="Verdana" w:hAnsi="Verdana"/>
          <w:iCs/>
          <w:szCs w:val="20"/>
        </w:rPr>
        <w:t>n aiheuttama keuhkoputkitulehdus</w:t>
      </w:r>
      <w:r w:rsidR="00D345EA" w:rsidRPr="00E20994">
        <w:rPr>
          <w:rFonts w:ascii="Verdana" w:hAnsi="Verdana"/>
          <w:iCs/>
          <w:szCs w:val="20"/>
        </w:rPr>
        <w:t xml:space="preserve"> joka tarttuu </w:t>
      </w:r>
      <w:r w:rsidR="009443A4" w:rsidRPr="00E20994">
        <w:rPr>
          <w:rFonts w:ascii="Verdana" w:hAnsi="Verdana"/>
          <w:iCs/>
          <w:szCs w:val="20"/>
        </w:rPr>
        <w:t xml:space="preserve">pisaratartuntana </w:t>
      </w:r>
      <w:r w:rsidR="00D345EA" w:rsidRPr="00E20994">
        <w:rPr>
          <w:rFonts w:ascii="Verdana" w:hAnsi="Verdana"/>
          <w:iCs/>
          <w:szCs w:val="20"/>
        </w:rPr>
        <w:t>erittäin herkästi.</w:t>
      </w:r>
    </w:p>
    <w:p w14:paraId="05A2B015" w14:textId="77777777" w:rsidR="00C94FBE" w:rsidRPr="00E20994" w:rsidRDefault="00C94FBE" w:rsidP="00473E0A">
      <w:pPr>
        <w:rPr>
          <w:rFonts w:ascii="Verdana" w:hAnsi="Verdana"/>
        </w:rPr>
      </w:pPr>
    </w:p>
    <w:p w14:paraId="05A2B016" w14:textId="77777777" w:rsidR="00473E0A" w:rsidRPr="00E20994" w:rsidRDefault="00473E0A" w:rsidP="00473E0A">
      <w:pPr>
        <w:rPr>
          <w:rFonts w:ascii="Verdana" w:hAnsi="Verdana"/>
          <w:b/>
        </w:rPr>
      </w:pPr>
      <w:r w:rsidRPr="00E20994">
        <w:rPr>
          <w:rFonts w:ascii="Verdana" w:hAnsi="Verdana"/>
          <w:b/>
        </w:rPr>
        <w:t>TARTTUMINEN:</w:t>
      </w:r>
    </w:p>
    <w:p w14:paraId="05A2B017" w14:textId="77777777" w:rsidR="00C94FBE" w:rsidRPr="00E20994" w:rsidRDefault="00C94FBE" w:rsidP="00C94FBE">
      <w:pPr>
        <w:autoSpaceDE w:val="0"/>
        <w:autoSpaceDN w:val="0"/>
        <w:adjustRightInd w:val="0"/>
        <w:rPr>
          <w:rFonts w:ascii="Verdana" w:hAnsi="Verdana" w:cs="TimesNewRoman"/>
          <w:szCs w:val="20"/>
        </w:rPr>
      </w:pPr>
      <w:r w:rsidRPr="00E20994">
        <w:rPr>
          <w:rFonts w:ascii="Verdana" w:hAnsi="Verdana" w:cs="TimesNewRoman"/>
          <w:szCs w:val="20"/>
        </w:rPr>
        <w:t>Tartunnasta oireiden puhkeamiseen kuluu noin 1─3 viikkoa. Hinkuyskää sairastava henkilö on tartuttavimmillaan kaksi ensimmäistä viikkoa oireiden alusta. Yli kolme viikkoa yskineitä ei pidetä enää tartuttavina.</w:t>
      </w:r>
    </w:p>
    <w:p w14:paraId="05A2B018" w14:textId="77777777" w:rsidR="00C94FBE" w:rsidRPr="00E20994" w:rsidRDefault="00C94FBE" w:rsidP="00C94FBE">
      <w:pPr>
        <w:autoSpaceDE w:val="0"/>
        <w:autoSpaceDN w:val="0"/>
        <w:adjustRightInd w:val="0"/>
        <w:rPr>
          <w:rFonts w:ascii="Verdana" w:hAnsi="Verdana" w:cs="TimesNewRoman"/>
          <w:szCs w:val="20"/>
        </w:rPr>
      </w:pPr>
      <w:r w:rsidRPr="00E20994">
        <w:rPr>
          <w:rFonts w:ascii="Verdana" w:hAnsi="Verdana" w:cs="TimesNewRoman"/>
          <w:szCs w:val="20"/>
        </w:rPr>
        <w:t>Hinkuyskä</w:t>
      </w:r>
      <w:r w:rsidR="00D345EA" w:rsidRPr="00E20994">
        <w:rPr>
          <w:rFonts w:ascii="Verdana" w:hAnsi="Verdana" w:cs="TimesNewRoman"/>
          <w:szCs w:val="20"/>
        </w:rPr>
        <w:t>ä voidaan ehkäistä ilmaisilla rokotuksilla.</w:t>
      </w:r>
      <w:r w:rsidR="00D345EA" w:rsidRPr="00E20994">
        <w:rPr>
          <w:rFonts w:ascii="Verdana" w:hAnsi="Verdana"/>
        </w:rPr>
        <w:t xml:space="preserve"> </w:t>
      </w:r>
    </w:p>
    <w:p w14:paraId="05A2B019" w14:textId="77777777" w:rsidR="00473E0A" w:rsidRPr="00E20994" w:rsidRDefault="00473E0A" w:rsidP="00473E0A">
      <w:pPr>
        <w:rPr>
          <w:rFonts w:ascii="Verdana" w:hAnsi="Verdana"/>
        </w:rPr>
      </w:pPr>
    </w:p>
    <w:p w14:paraId="05A2B01A" w14:textId="77777777" w:rsidR="00473E0A" w:rsidRPr="00E20994" w:rsidRDefault="00473E0A" w:rsidP="00473E0A">
      <w:pPr>
        <w:rPr>
          <w:rFonts w:ascii="Verdana" w:hAnsi="Verdana"/>
          <w:b/>
        </w:rPr>
      </w:pPr>
      <w:r w:rsidRPr="00E20994">
        <w:rPr>
          <w:rFonts w:ascii="Verdana" w:hAnsi="Verdana"/>
          <w:b/>
        </w:rPr>
        <w:t>OIREET:</w:t>
      </w:r>
    </w:p>
    <w:p w14:paraId="05A2B01B" w14:textId="77777777" w:rsidR="00D345EA" w:rsidRPr="00E20994" w:rsidRDefault="00D345EA" w:rsidP="00D345EA">
      <w:pPr>
        <w:autoSpaceDE w:val="0"/>
        <w:autoSpaceDN w:val="0"/>
        <w:adjustRightInd w:val="0"/>
        <w:rPr>
          <w:rFonts w:ascii="Verdana" w:hAnsi="Verdana" w:cs="TimesNewRoman"/>
          <w:b/>
          <w:szCs w:val="20"/>
        </w:rPr>
      </w:pPr>
      <w:r w:rsidRPr="00E20994">
        <w:rPr>
          <w:rFonts w:ascii="Verdana" w:hAnsi="Verdana" w:cs="TimesNewRoman"/>
          <w:szCs w:val="20"/>
        </w:rPr>
        <w:t xml:space="preserve">Oireiden kesto 6-10 viikkoa. </w:t>
      </w:r>
      <w:r w:rsidR="00C94FBE" w:rsidRPr="00E20994">
        <w:rPr>
          <w:rFonts w:ascii="Verdana" w:hAnsi="Verdana" w:cs="TimesNewRoman"/>
          <w:szCs w:val="20"/>
        </w:rPr>
        <w:t xml:space="preserve">Pääoireena esiintyvä yskä on lähes aina puuskittaista ja pahenee yöaikaan eikä siihen aina liity tyypillistä vinkumista. Noin puolet infektoituneista saa varsinaisen oireisen taudin, ja muilla infektio on hyvin lievä tai oireeton. </w:t>
      </w:r>
      <w:r w:rsidRPr="00E20994">
        <w:rPr>
          <w:rFonts w:ascii="Verdana" w:hAnsi="Verdana"/>
          <w:b/>
        </w:rPr>
        <w:t xml:space="preserve">Hinkuyskän vakavimmat muodot esiintyvät pienillä lapsilla, joilla tauti voi olla vaarallinen. </w:t>
      </w:r>
    </w:p>
    <w:p w14:paraId="05A2B01C" w14:textId="77777777" w:rsidR="00C94FBE" w:rsidRPr="00E20994" w:rsidRDefault="00C94FBE" w:rsidP="00C94FBE">
      <w:pPr>
        <w:autoSpaceDE w:val="0"/>
        <w:autoSpaceDN w:val="0"/>
        <w:adjustRightInd w:val="0"/>
        <w:spacing w:after="240"/>
        <w:rPr>
          <w:rFonts w:ascii="Verdana" w:hAnsi="Verdana" w:cs="TimesNewRoman"/>
          <w:b/>
          <w:szCs w:val="20"/>
        </w:rPr>
      </w:pPr>
      <w:r w:rsidRPr="00E20994">
        <w:rPr>
          <w:rFonts w:ascii="Verdana" w:hAnsi="Verdana" w:cs="TimesNewRoman"/>
          <w:szCs w:val="20"/>
        </w:rPr>
        <w:t>Oireeton henkilö ei tartuta hinkuyskää eteenpäin.</w:t>
      </w:r>
      <w:r w:rsidR="00D345EA" w:rsidRPr="00E20994">
        <w:rPr>
          <w:rFonts w:ascii="Verdana" w:hAnsi="Verdana" w:cs="TimesNewRoman"/>
          <w:szCs w:val="20"/>
        </w:rPr>
        <w:t xml:space="preserve"> </w:t>
      </w:r>
    </w:p>
    <w:p w14:paraId="05A2B01D" w14:textId="77777777" w:rsidR="00473E0A" w:rsidRPr="00E20994" w:rsidRDefault="00473E0A" w:rsidP="00473E0A">
      <w:pPr>
        <w:rPr>
          <w:rFonts w:ascii="Verdana" w:hAnsi="Verdana"/>
          <w:b/>
        </w:rPr>
      </w:pPr>
      <w:r w:rsidRPr="00E20994">
        <w:rPr>
          <w:rFonts w:ascii="Verdana" w:hAnsi="Verdana"/>
          <w:b/>
        </w:rPr>
        <w:t>TAUDIN TOTEAMINEN:</w:t>
      </w:r>
    </w:p>
    <w:p w14:paraId="05A2B01E" w14:textId="77777777" w:rsidR="00C94FBE" w:rsidRPr="00E20994" w:rsidRDefault="00C94FBE" w:rsidP="00473E0A">
      <w:pPr>
        <w:rPr>
          <w:rFonts w:ascii="Verdana" w:hAnsi="Verdana"/>
        </w:rPr>
      </w:pPr>
      <w:r w:rsidRPr="00E20994">
        <w:rPr>
          <w:rFonts w:ascii="Verdana" w:hAnsi="Verdana"/>
        </w:rPr>
        <w:t>Lääkärin tekemä diagnoosi varmistuu mikrobiologisella nenänielutikku näytteellä tai verikokeella.</w:t>
      </w:r>
      <w:r w:rsidR="009443A4" w:rsidRPr="00E20994">
        <w:rPr>
          <w:rFonts w:ascii="Verdana" w:hAnsi="Verdana"/>
        </w:rPr>
        <w:t xml:space="preserve"> Kartoitetaan sairastuneen perheessä tai lähipiirissä olevat yli 36 raskausviikolla olevat naiset.</w:t>
      </w:r>
    </w:p>
    <w:p w14:paraId="05A2B01F" w14:textId="77777777" w:rsidR="00C94FBE" w:rsidRPr="00E20994" w:rsidRDefault="00C94FBE" w:rsidP="00473E0A">
      <w:pPr>
        <w:rPr>
          <w:rFonts w:ascii="Verdana" w:hAnsi="Verdana"/>
        </w:rPr>
      </w:pPr>
    </w:p>
    <w:p w14:paraId="05A2B020" w14:textId="77777777" w:rsidR="00473E0A" w:rsidRPr="00E20994" w:rsidRDefault="00473E0A" w:rsidP="00473E0A">
      <w:pPr>
        <w:rPr>
          <w:rFonts w:ascii="Verdana" w:hAnsi="Verdana"/>
          <w:b/>
        </w:rPr>
      </w:pPr>
      <w:r w:rsidRPr="00E20994">
        <w:rPr>
          <w:rFonts w:ascii="Verdana" w:hAnsi="Verdana"/>
          <w:b/>
        </w:rPr>
        <w:t>HOITO:</w:t>
      </w:r>
    </w:p>
    <w:p w14:paraId="05A2B021" w14:textId="77777777" w:rsidR="00473E0A" w:rsidRPr="00E20994" w:rsidRDefault="00C94FBE" w:rsidP="00473E0A">
      <w:pPr>
        <w:rPr>
          <w:rFonts w:ascii="Verdana" w:hAnsi="Verdana"/>
          <w:szCs w:val="20"/>
        </w:rPr>
      </w:pPr>
      <w:r w:rsidRPr="00E20994">
        <w:rPr>
          <w:rFonts w:ascii="Verdana" w:hAnsi="Verdana"/>
          <w:szCs w:val="20"/>
        </w:rPr>
        <w:t>Hoito tehoaa parhaiten alle kaksi viikkoa yskineille, muille sitä annetaan lähinnä tartuttavuuden hillitsemiseksi. Yli kolme viikkoa yskineitä ei pidä hoitaa, koska sillä ei ole vaikutusta taudin kulkuun.</w:t>
      </w:r>
      <w:r w:rsidR="009443A4" w:rsidRPr="00E20994">
        <w:rPr>
          <w:rFonts w:ascii="Verdana" w:hAnsi="Verdana"/>
          <w:szCs w:val="20"/>
        </w:rPr>
        <w:t xml:space="preserve"> </w:t>
      </w:r>
      <w:r w:rsidR="00D65E9D" w:rsidRPr="00E20994">
        <w:rPr>
          <w:rFonts w:ascii="Verdana" w:hAnsi="Verdana"/>
          <w:szCs w:val="20"/>
        </w:rPr>
        <w:t xml:space="preserve">Jos sairastuneen perheessä </w:t>
      </w:r>
      <w:r w:rsidR="0016632E" w:rsidRPr="00E20994">
        <w:rPr>
          <w:rFonts w:ascii="Verdana" w:hAnsi="Verdana"/>
          <w:szCs w:val="20"/>
        </w:rPr>
        <w:t xml:space="preserve">on </w:t>
      </w:r>
      <w:r w:rsidR="00D65E9D" w:rsidRPr="00E20994">
        <w:rPr>
          <w:rFonts w:ascii="Verdana" w:hAnsi="Verdana"/>
          <w:szCs w:val="20"/>
        </w:rPr>
        <w:t xml:space="preserve">alle 6 kk lapsi tai yli 36 raskausviikolla oleva </w:t>
      </w:r>
      <w:r w:rsidR="0016632E" w:rsidRPr="00E20994">
        <w:rPr>
          <w:rFonts w:ascii="Verdana" w:hAnsi="Verdana"/>
          <w:szCs w:val="20"/>
        </w:rPr>
        <w:t xml:space="preserve">henkilö </w:t>
      </w:r>
      <w:r w:rsidR="00D65E9D" w:rsidRPr="00E20994">
        <w:rPr>
          <w:rFonts w:ascii="Verdana" w:hAnsi="Verdana"/>
          <w:szCs w:val="20"/>
        </w:rPr>
        <w:t>annetaan hoito koko perheelle. Kartoitetaan myös sairastuneen lähipiirissä olevat alle 6 kk lapset sekä yli 36 raskausviikolla olevat henkilöt.</w:t>
      </w:r>
    </w:p>
    <w:p w14:paraId="05A2B022" w14:textId="77777777" w:rsidR="00C94FBE" w:rsidRDefault="00C94FBE" w:rsidP="00473E0A">
      <w:pPr>
        <w:rPr>
          <w:rFonts w:ascii="Verdana" w:hAnsi="Verdana"/>
        </w:rPr>
      </w:pPr>
    </w:p>
    <w:p w14:paraId="05A2B023" w14:textId="77777777" w:rsidR="007742A0" w:rsidRPr="00E20994" w:rsidRDefault="007742A0" w:rsidP="00473E0A">
      <w:pPr>
        <w:rPr>
          <w:rFonts w:ascii="Verdana" w:hAnsi="Verdana"/>
        </w:rPr>
      </w:pPr>
    </w:p>
    <w:p w14:paraId="05A2B024" w14:textId="77777777" w:rsidR="00473E0A" w:rsidRPr="00E20994" w:rsidRDefault="00473E0A" w:rsidP="00473E0A">
      <w:pPr>
        <w:rPr>
          <w:rFonts w:ascii="Verdana" w:hAnsi="Verdana"/>
          <w:b/>
        </w:rPr>
      </w:pPr>
      <w:r w:rsidRPr="00E20994">
        <w:rPr>
          <w:rFonts w:ascii="Verdana" w:hAnsi="Verdana"/>
          <w:b/>
        </w:rPr>
        <w:t>MUUT TORJUNTATOIMET:</w:t>
      </w:r>
    </w:p>
    <w:p w14:paraId="05A2B025" w14:textId="77777777" w:rsidR="00864FD5" w:rsidRPr="00E20994" w:rsidRDefault="00864FD5" w:rsidP="00473E0A">
      <w:pPr>
        <w:rPr>
          <w:rFonts w:ascii="Verdana" w:hAnsi="Verdana"/>
        </w:rPr>
      </w:pPr>
      <w:r w:rsidRPr="00E20994">
        <w:rPr>
          <w:rFonts w:ascii="Verdana" w:hAnsi="Verdana"/>
        </w:rPr>
        <w:t>Hyvään käsi- ja yskimishygieniaan on kiinnitettävä huomiota.</w:t>
      </w:r>
    </w:p>
    <w:p w14:paraId="05A2B026" w14:textId="77777777" w:rsidR="00864FD5" w:rsidRPr="00E20994" w:rsidRDefault="00864FD5" w:rsidP="00473E0A">
      <w:pPr>
        <w:rPr>
          <w:rFonts w:ascii="Verdana" w:hAnsi="Verdana"/>
        </w:rPr>
      </w:pPr>
    </w:p>
    <w:p w14:paraId="05A2B027" w14:textId="77777777" w:rsidR="00473E0A" w:rsidRPr="00E20994" w:rsidRDefault="00473E0A" w:rsidP="00473E0A">
      <w:pPr>
        <w:rPr>
          <w:rFonts w:ascii="Verdana" w:hAnsi="Verdana"/>
        </w:rPr>
      </w:pPr>
      <w:r w:rsidRPr="00E20994">
        <w:rPr>
          <w:rFonts w:ascii="Verdana" w:hAnsi="Verdana"/>
          <w:b/>
        </w:rPr>
        <w:t>Siivous kotona:</w:t>
      </w:r>
      <w:r w:rsidR="005D2570" w:rsidRPr="00E20994">
        <w:rPr>
          <w:rFonts w:ascii="Verdana" w:hAnsi="Verdana"/>
          <w:b/>
        </w:rPr>
        <w:t xml:space="preserve"> </w:t>
      </w:r>
      <w:r w:rsidR="005D2570" w:rsidRPr="00E20994">
        <w:rPr>
          <w:rFonts w:ascii="Verdana" w:hAnsi="Verdana"/>
        </w:rPr>
        <w:t>Normaali viikkosiivous</w:t>
      </w:r>
      <w:r w:rsidR="00864FD5" w:rsidRPr="00E20994">
        <w:rPr>
          <w:rFonts w:ascii="Verdana" w:hAnsi="Verdana"/>
        </w:rPr>
        <w:t>.</w:t>
      </w:r>
    </w:p>
    <w:p w14:paraId="05A2B028" w14:textId="77777777" w:rsidR="00473E0A" w:rsidRPr="00E20994" w:rsidRDefault="006E3501" w:rsidP="00473E0A">
      <w:pPr>
        <w:rPr>
          <w:rFonts w:ascii="Verdana" w:hAnsi="Verdana"/>
        </w:rPr>
      </w:pPr>
      <w:r>
        <w:rPr>
          <w:rFonts w:ascii="Verdana" w:hAnsi="Verdana"/>
          <w:b/>
        </w:rPr>
        <w:t>Siivous varhaiskasvatuksessa</w:t>
      </w:r>
      <w:r w:rsidR="00473E0A" w:rsidRPr="00E20994">
        <w:rPr>
          <w:rFonts w:ascii="Verdana" w:hAnsi="Verdana"/>
          <w:b/>
        </w:rPr>
        <w:t>:</w:t>
      </w:r>
      <w:r w:rsidR="005D2570" w:rsidRPr="00E20994">
        <w:rPr>
          <w:rFonts w:ascii="Verdana" w:hAnsi="Verdana"/>
          <w:b/>
        </w:rPr>
        <w:t xml:space="preserve"> </w:t>
      </w:r>
      <w:r w:rsidR="00864FD5" w:rsidRPr="00E20994">
        <w:rPr>
          <w:rFonts w:ascii="Verdana" w:hAnsi="Verdana"/>
        </w:rPr>
        <w:t>Normaali päivittäinen siivous, huomio pintojen puhdistukseen.</w:t>
      </w:r>
    </w:p>
    <w:p w14:paraId="05A2B029" w14:textId="77777777" w:rsidR="00C94FBE" w:rsidRDefault="00C94FBE" w:rsidP="00473E0A">
      <w:pPr>
        <w:rPr>
          <w:rFonts w:ascii="Verdana" w:hAnsi="Verdana"/>
          <w:b/>
        </w:rPr>
      </w:pPr>
    </w:p>
    <w:p w14:paraId="05A2B02A" w14:textId="77777777" w:rsidR="007742A0" w:rsidRPr="00E20994" w:rsidRDefault="007742A0" w:rsidP="00473E0A">
      <w:pPr>
        <w:rPr>
          <w:rFonts w:ascii="Verdana" w:hAnsi="Verdana"/>
          <w:b/>
        </w:rPr>
      </w:pPr>
    </w:p>
    <w:p w14:paraId="05A2B02B" w14:textId="77777777" w:rsidR="005D2570" w:rsidRPr="00E20994" w:rsidRDefault="006E3501" w:rsidP="00473E0A">
      <w:pPr>
        <w:rPr>
          <w:rFonts w:ascii="Verdana" w:hAnsi="Verdana"/>
          <w:b/>
        </w:rPr>
      </w:pPr>
      <w:r>
        <w:rPr>
          <w:rFonts w:ascii="Verdana" w:hAnsi="Verdana"/>
          <w:b/>
        </w:rPr>
        <w:t>TAKAISIN VARHAISKASVATUKSEEN</w:t>
      </w:r>
      <w:r w:rsidR="005D2570" w:rsidRPr="00E20994">
        <w:rPr>
          <w:rFonts w:ascii="Verdana" w:hAnsi="Verdana"/>
          <w:b/>
        </w:rPr>
        <w:t>:</w:t>
      </w:r>
    </w:p>
    <w:p w14:paraId="05A2B02C" w14:textId="77777777" w:rsidR="004579E4" w:rsidRPr="00E20994" w:rsidRDefault="004579E4" w:rsidP="00473E0A">
      <w:pPr>
        <w:rPr>
          <w:rFonts w:ascii="Verdana" w:hAnsi="Verdana"/>
          <w:b/>
        </w:rPr>
      </w:pPr>
      <w:r w:rsidRPr="00E20994">
        <w:rPr>
          <w:rFonts w:ascii="Verdana" w:hAnsi="Verdana"/>
          <w:b/>
        </w:rPr>
        <w:t>Hinkuyskätapauksessa, vaikka sairastuneita olisi vain yksi, otetaan aina yhteyttä kunnan tartuntatautihoitajaan.</w:t>
      </w:r>
    </w:p>
    <w:p w14:paraId="05A2B02D" w14:textId="77777777" w:rsidR="00473E0A" w:rsidRPr="00E20994" w:rsidRDefault="00C94FBE" w:rsidP="00473E0A">
      <w:pPr>
        <w:rPr>
          <w:rFonts w:ascii="Verdana" w:hAnsi="Verdana"/>
        </w:rPr>
      </w:pPr>
      <w:r w:rsidRPr="00E20994">
        <w:rPr>
          <w:rFonts w:ascii="Verdana" w:hAnsi="Verdana"/>
        </w:rPr>
        <w:t>Sairastunut lapsi voi palata hoitoon viiden vuorokauden kuluttua hoidon alkamises</w:t>
      </w:r>
      <w:r w:rsidR="00F101FB" w:rsidRPr="00E20994">
        <w:rPr>
          <w:rFonts w:ascii="Verdana" w:hAnsi="Verdana"/>
        </w:rPr>
        <w:t xml:space="preserve">ta. Yli kolme viikkoa yskinyt lapsi </w:t>
      </w:r>
      <w:r w:rsidRPr="00E20994">
        <w:rPr>
          <w:rFonts w:ascii="Verdana" w:hAnsi="Verdana"/>
        </w:rPr>
        <w:t>vo</w:t>
      </w:r>
      <w:r w:rsidR="006E3501">
        <w:rPr>
          <w:rFonts w:ascii="Verdana" w:hAnsi="Verdana"/>
        </w:rPr>
        <w:t xml:space="preserve">i mennä normaalisti </w:t>
      </w:r>
      <w:r w:rsidR="0039477B">
        <w:rPr>
          <w:rFonts w:ascii="Verdana" w:hAnsi="Verdana"/>
        </w:rPr>
        <w:t>hoitopaikkaan</w:t>
      </w:r>
      <w:r w:rsidRPr="00E20994">
        <w:rPr>
          <w:rFonts w:ascii="Verdana" w:hAnsi="Verdana"/>
        </w:rPr>
        <w:t>.</w:t>
      </w:r>
    </w:p>
    <w:p w14:paraId="05A2B02E" w14:textId="77777777" w:rsidR="00473E0A" w:rsidRDefault="00473E0A" w:rsidP="007F77D3"/>
    <w:p w14:paraId="05A2B02F" w14:textId="77777777" w:rsidR="00473E0A" w:rsidRDefault="00473E0A" w:rsidP="007F77D3"/>
    <w:p w14:paraId="05A2B030" w14:textId="77777777" w:rsidR="00473E0A" w:rsidRDefault="00473E0A" w:rsidP="007F77D3"/>
    <w:p w14:paraId="05A2B031" w14:textId="77777777" w:rsidR="00473E0A" w:rsidRDefault="00473E0A" w:rsidP="007F77D3"/>
    <w:p w14:paraId="05A2B032" w14:textId="77777777" w:rsidR="00473E0A" w:rsidRDefault="00473E0A" w:rsidP="007F77D3"/>
    <w:p w14:paraId="05A2B033" w14:textId="77777777" w:rsidR="00473E0A" w:rsidRDefault="00473E0A" w:rsidP="007F77D3"/>
    <w:p w14:paraId="05A2B034" w14:textId="77777777" w:rsidR="003E4BEF" w:rsidRPr="003E4BEF" w:rsidRDefault="0039477B" w:rsidP="0039477B">
      <w:pPr>
        <w:rPr>
          <w:rFonts w:ascii="Verdana" w:hAnsi="Verdana"/>
          <w:b/>
          <w:sz w:val="56"/>
          <w:szCs w:val="56"/>
        </w:rPr>
      </w:pPr>
      <w:r w:rsidRPr="003E4BEF">
        <w:rPr>
          <w:noProof/>
          <w:color w:val="0000FF"/>
          <w:sz w:val="56"/>
          <w:szCs w:val="56"/>
          <w:lang w:eastAsia="fi-FI"/>
        </w:rPr>
        <w:lastRenderedPageBreak/>
        <w:drawing>
          <wp:anchor distT="0" distB="0" distL="114300" distR="114300" simplePos="0" relativeHeight="251678720" behindDoc="1" locked="0" layoutInCell="1" allowOverlap="1" wp14:anchorId="05A2B307" wp14:editId="05A2B308">
            <wp:simplePos x="0" y="0"/>
            <wp:positionH relativeFrom="column">
              <wp:posOffset>4696156</wp:posOffset>
            </wp:positionH>
            <wp:positionV relativeFrom="paragraph">
              <wp:posOffset>380144</wp:posOffset>
            </wp:positionV>
            <wp:extent cx="1320800" cy="1320800"/>
            <wp:effectExtent l="0" t="0" r="0" b="0"/>
            <wp:wrapThrough wrapText="bothSides">
              <wp:wrapPolygon edited="0">
                <wp:start x="0" y="0"/>
                <wp:lineTo x="0" y="21185"/>
                <wp:lineTo x="21185" y="21185"/>
                <wp:lineTo x="21185" y="0"/>
                <wp:lineTo x="0" y="0"/>
              </wp:wrapPolygon>
            </wp:wrapThrough>
            <wp:docPr id="8" name="Kuva 8" descr="Kuvahaun tulos haulle sairastava nall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airastava nall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457" w:rsidRPr="003E4BEF">
        <w:rPr>
          <w:rFonts w:ascii="Verdana" w:hAnsi="Verdana"/>
          <w:b/>
          <w:sz w:val="56"/>
          <w:szCs w:val="56"/>
        </w:rPr>
        <w:t>HINKUYSKÄ TIEDOTE</w:t>
      </w:r>
    </w:p>
    <w:p w14:paraId="05A2B035" w14:textId="77777777" w:rsidR="003E4BEF" w:rsidRPr="003E4BEF" w:rsidRDefault="003E4BEF" w:rsidP="0039477B">
      <w:pPr>
        <w:rPr>
          <w:rFonts w:ascii="Verdana" w:hAnsi="Verdana"/>
          <w:b/>
          <w:sz w:val="40"/>
          <w:szCs w:val="40"/>
        </w:rPr>
      </w:pPr>
    </w:p>
    <w:p w14:paraId="05A2B036" w14:textId="77777777" w:rsidR="005E5457" w:rsidRDefault="005E5457" w:rsidP="003E4BEF">
      <w:pPr>
        <w:jc w:val="center"/>
        <w:rPr>
          <w:rFonts w:ascii="Verdana" w:hAnsi="Verdana"/>
          <w:b/>
          <w:sz w:val="24"/>
          <w:szCs w:val="24"/>
        </w:rPr>
      </w:pPr>
      <w:r w:rsidRPr="003E4BEF">
        <w:rPr>
          <w:rFonts w:ascii="Verdana" w:hAnsi="Verdana"/>
          <w:b/>
          <w:sz w:val="40"/>
          <w:szCs w:val="40"/>
        </w:rPr>
        <w:t>__ / __ 20__</w:t>
      </w:r>
    </w:p>
    <w:p w14:paraId="05A2B037" w14:textId="77777777" w:rsidR="005E5457" w:rsidRPr="002A4A67" w:rsidRDefault="005E5457" w:rsidP="002A4A67">
      <w:pPr>
        <w:tabs>
          <w:tab w:val="clear" w:pos="1304"/>
          <w:tab w:val="clear" w:pos="2608"/>
          <w:tab w:val="clear" w:pos="3912"/>
          <w:tab w:val="clear" w:pos="5216"/>
          <w:tab w:val="clear" w:pos="6521"/>
          <w:tab w:val="clear" w:pos="7825"/>
          <w:tab w:val="clear" w:pos="9129"/>
        </w:tabs>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14:paraId="05A2B038" w14:textId="77777777" w:rsidR="005E5457" w:rsidRDefault="0039477B" w:rsidP="005E5457">
      <w:pPr>
        <w:rPr>
          <w:rFonts w:ascii="Verdana" w:hAnsi="Verdana"/>
          <w:sz w:val="24"/>
          <w:szCs w:val="24"/>
        </w:rPr>
      </w:pPr>
      <w:r>
        <w:rPr>
          <w:rFonts w:ascii="Verdana" w:hAnsi="Verdana"/>
          <w:sz w:val="24"/>
          <w:szCs w:val="24"/>
        </w:rPr>
        <w:t>H</w:t>
      </w:r>
      <w:r w:rsidR="005E5457" w:rsidRPr="003D1BFF">
        <w:rPr>
          <w:rFonts w:ascii="Verdana" w:hAnsi="Verdana"/>
          <w:sz w:val="24"/>
          <w:szCs w:val="24"/>
        </w:rPr>
        <w:t xml:space="preserve">oitopaikassa on todettu </w:t>
      </w:r>
      <w:r w:rsidR="005E5457" w:rsidRPr="003D1BFF">
        <w:rPr>
          <w:rFonts w:ascii="Verdana" w:hAnsi="Verdana"/>
          <w:b/>
          <w:sz w:val="24"/>
          <w:szCs w:val="24"/>
        </w:rPr>
        <w:t>HINKUYSKÄÄ</w:t>
      </w:r>
      <w:r w:rsidR="005E5457" w:rsidRPr="003D1BFF">
        <w:rPr>
          <w:rFonts w:ascii="Verdana" w:hAnsi="Verdana"/>
          <w:sz w:val="24"/>
          <w:szCs w:val="24"/>
        </w:rPr>
        <w:t xml:space="preserve">. </w:t>
      </w:r>
    </w:p>
    <w:p w14:paraId="05A2B039" w14:textId="77777777" w:rsidR="005E5457" w:rsidRDefault="005E5457" w:rsidP="005E5457">
      <w:pPr>
        <w:rPr>
          <w:rFonts w:ascii="Verdana" w:hAnsi="Verdana"/>
          <w:sz w:val="24"/>
          <w:szCs w:val="24"/>
        </w:rPr>
      </w:pPr>
    </w:p>
    <w:p w14:paraId="05A2B03A" w14:textId="77777777" w:rsidR="005E5457" w:rsidRPr="007A70ED" w:rsidRDefault="005E5457" w:rsidP="005E5457">
      <w:pPr>
        <w:rPr>
          <w:rFonts w:ascii="Verdana" w:hAnsi="Verdana"/>
          <w:sz w:val="22"/>
        </w:rPr>
      </w:pPr>
    </w:p>
    <w:p w14:paraId="05A2B03B" w14:textId="77777777" w:rsidR="005E5457" w:rsidRPr="00F93222" w:rsidRDefault="005E5457" w:rsidP="005E5457">
      <w:pPr>
        <w:rPr>
          <w:rFonts w:ascii="Verdana" w:hAnsi="Verdana" w:cs="Arial"/>
          <w:color w:val="303030"/>
          <w:sz w:val="22"/>
        </w:rPr>
      </w:pPr>
      <w:r w:rsidRPr="003D1BFF">
        <w:rPr>
          <w:rFonts w:ascii="Verdana" w:hAnsi="Verdana" w:cs="Arial"/>
          <w:color w:val="303030"/>
          <w:sz w:val="22"/>
        </w:rPr>
        <w:t xml:space="preserve">Hinkuyskä on </w:t>
      </w:r>
      <w:r w:rsidRPr="003D1BFF">
        <w:rPr>
          <w:rStyle w:val="microbiologicalspeciesname"/>
          <w:rFonts w:ascii="Verdana" w:hAnsi="Verdana" w:cs="Arial"/>
          <w:i/>
          <w:iCs/>
          <w:color w:val="303030"/>
          <w:sz w:val="22"/>
        </w:rPr>
        <w:t>Bordetella pertussis</w:t>
      </w:r>
      <w:r w:rsidRPr="003D1BFF">
        <w:rPr>
          <w:rFonts w:ascii="Verdana" w:hAnsi="Verdana" w:cs="Arial"/>
          <w:color w:val="303030"/>
          <w:sz w:val="22"/>
        </w:rPr>
        <w:t xml:space="preserve"> -bakteerin aiheuttama infektio, jonka tyypillinen oire on jopa useita viikkoja kestävä puuskittainen</w:t>
      </w:r>
      <w:r>
        <w:rPr>
          <w:rFonts w:ascii="Verdana" w:hAnsi="Verdana" w:cs="Arial"/>
          <w:color w:val="303030"/>
          <w:sz w:val="22"/>
        </w:rPr>
        <w:t>, tikahduttava yskä. P</w:t>
      </w:r>
      <w:r w:rsidRPr="003D1BFF">
        <w:rPr>
          <w:rFonts w:ascii="Verdana" w:hAnsi="Verdana" w:cs="Arial"/>
          <w:color w:val="303030"/>
          <w:sz w:val="22"/>
        </w:rPr>
        <w:t>uuskittainen yskä ilmenee noin 1-2 viikon kuluessa ensi oireista. Puuskat esiintyvät etenkin öisin ja ne voivat päättyä limaoksenteluun. H</w:t>
      </w:r>
      <w:r>
        <w:rPr>
          <w:rFonts w:ascii="Verdana" w:hAnsi="Verdana" w:cs="Arial"/>
          <w:color w:val="303030"/>
          <w:sz w:val="22"/>
        </w:rPr>
        <w:t>inkuyskässä voi esiintyä sisään</w:t>
      </w:r>
      <w:r w:rsidRPr="003D1BFF">
        <w:rPr>
          <w:rFonts w:ascii="Verdana" w:hAnsi="Verdana" w:cs="Arial"/>
          <w:color w:val="303030"/>
          <w:sz w:val="22"/>
        </w:rPr>
        <w:t>hengityksen vaikeutumista, jolloin kuuluu hinkuva ääni yskänpuuskan loppuvaiheessa. Puuskien välillä potilas voi olla hyväku</w:t>
      </w:r>
      <w:r>
        <w:rPr>
          <w:rFonts w:ascii="Verdana" w:hAnsi="Verdana" w:cs="Arial"/>
          <w:color w:val="303030"/>
          <w:sz w:val="22"/>
        </w:rPr>
        <w:t xml:space="preserve">ntoinen ja vähäoireinen. </w:t>
      </w:r>
      <w:r w:rsidRPr="00F93222">
        <w:rPr>
          <w:rFonts w:ascii="Verdana" w:hAnsi="Verdana" w:cs="TimesNewRoman"/>
          <w:sz w:val="22"/>
        </w:rPr>
        <w:t xml:space="preserve">Hinkuyskä voi olla erityisen vakava imeväisikäisellä lapsella, jota ei ole vielä rokotettu, </w:t>
      </w:r>
      <w:r w:rsidRPr="00F93222">
        <w:rPr>
          <w:rFonts w:ascii="Verdana" w:hAnsi="Verdana" w:cs="Arial"/>
          <w:color w:val="303030"/>
          <w:sz w:val="22"/>
        </w:rPr>
        <w:t>joilla tauti voi olla hengenvaarallinen. Hinkuyskää esiintyy myös kouluikäisillä lapsilla sekä aikuisilla.</w:t>
      </w:r>
    </w:p>
    <w:p w14:paraId="05A2B03C" w14:textId="77777777" w:rsidR="005E5457" w:rsidRDefault="005E5457" w:rsidP="005E5457">
      <w:pPr>
        <w:rPr>
          <w:rFonts w:ascii="Verdana" w:hAnsi="Verdana" w:cs="Arial"/>
          <w:color w:val="303030"/>
          <w:sz w:val="22"/>
        </w:rPr>
      </w:pPr>
    </w:p>
    <w:p w14:paraId="05A2B03D" w14:textId="77777777" w:rsidR="005E5457" w:rsidRDefault="005E5457" w:rsidP="005E5457">
      <w:pPr>
        <w:rPr>
          <w:rFonts w:ascii="Verdana" w:hAnsi="Verdana" w:cs="Arial"/>
          <w:color w:val="303030"/>
          <w:sz w:val="22"/>
        </w:rPr>
      </w:pPr>
      <w:r w:rsidRPr="003D1BFF">
        <w:rPr>
          <w:rFonts w:ascii="Verdana" w:hAnsi="Verdana" w:cs="Arial"/>
          <w:color w:val="303030"/>
          <w:sz w:val="22"/>
        </w:rPr>
        <w:t>Hinkuyskä tarttuu pisaratart</w:t>
      </w:r>
      <w:r>
        <w:rPr>
          <w:rFonts w:ascii="Verdana" w:hAnsi="Verdana" w:cs="Arial"/>
          <w:color w:val="303030"/>
          <w:sz w:val="22"/>
        </w:rPr>
        <w:t>untana suoraan sairastavasta henkilöstä toiseen</w:t>
      </w:r>
      <w:r w:rsidRPr="003D1BFF">
        <w:rPr>
          <w:rFonts w:ascii="Verdana" w:hAnsi="Verdana" w:cs="Arial"/>
          <w:color w:val="303030"/>
          <w:sz w:val="22"/>
        </w:rPr>
        <w:t>. Tartuttavuus on suurimmillaan aivan taudin alkuvaiheessa ja vähenee taudin kestäessä. Kolmen viikon sairastamisen jälkeen tartuttavu</w:t>
      </w:r>
      <w:r>
        <w:rPr>
          <w:rFonts w:ascii="Verdana" w:hAnsi="Verdana" w:cs="Arial"/>
          <w:color w:val="303030"/>
          <w:sz w:val="22"/>
        </w:rPr>
        <w:t xml:space="preserve">us on yleensä ohi. Mikäli </w:t>
      </w:r>
      <w:r w:rsidRPr="003D1BFF">
        <w:rPr>
          <w:rFonts w:ascii="Verdana" w:hAnsi="Verdana" w:cs="Arial"/>
          <w:color w:val="303030"/>
          <w:sz w:val="22"/>
        </w:rPr>
        <w:t>tartuttavassa vaiheessa oleva tauti hoidetaan tarkoitukseen sopivalla antibiootilla, tartuttavuus loppuu viiden pä</w:t>
      </w:r>
      <w:r>
        <w:rPr>
          <w:rFonts w:ascii="Verdana" w:hAnsi="Verdana" w:cs="Arial"/>
          <w:color w:val="303030"/>
          <w:sz w:val="22"/>
        </w:rPr>
        <w:t xml:space="preserve">ivän kuluttua hoidon alusta. </w:t>
      </w:r>
      <w:r w:rsidRPr="003D1BFF">
        <w:rPr>
          <w:rFonts w:ascii="Verdana" w:hAnsi="Verdana" w:cs="Arial"/>
          <w:color w:val="303030"/>
          <w:sz w:val="22"/>
        </w:rPr>
        <w:t>Rokottamattomat tai osittain rokotetut lapset ovat suurimmassa vaarassa sairastua hinkuyskään. </w:t>
      </w:r>
    </w:p>
    <w:p w14:paraId="05A2B03E" w14:textId="77777777" w:rsidR="005E5457" w:rsidRDefault="005E5457" w:rsidP="005E5457">
      <w:pPr>
        <w:rPr>
          <w:rFonts w:ascii="Verdana" w:hAnsi="Verdana" w:cs="Arial"/>
          <w:color w:val="303030"/>
          <w:sz w:val="22"/>
        </w:rPr>
      </w:pPr>
    </w:p>
    <w:p w14:paraId="05A2B03F" w14:textId="77777777" w:rsidR="005E5457" w:rsidRPr="00F93222" w:rsidRDefault="005E5457" w:rsidP="005E5457">
      <w:pPr>
        <w:rPr>
          <w:rFonts w:ascii="Verdana" w:hAnsi="Verdana"/>
          <w:sz w:val="22"/>
        </w:rPr>
      </w:pPr>
      <w:r w:rsidRPr="00F93222">
        <w:rPr>
          <w:rFonts w:ascii="Verdana" w:hAnsi="Verdana"/>
          <w:sz w:val="22"/>
        </w:rPr>
        <w:t xml:space="preserve">Hoito tehoaa parhaiten alle kaksi viikkoa yskineille, muille sitä annetaan lähinnä tartuttavuuden hillitsemiseksi. Yli kolme viikkoa yskineitä ei pidä hoitaa, koska sillä ei ole vaikutusta taudin kulkuun. Jos sairastuneen perheessä on alle 6 kk </w:t>
      </w:r>
      <w:r>
        <w:rPr>
          <w:rFonts w:ascii="Verdana" w:hAnsi="Verdana"/>
          <w:sz w:val="22"/>
        </w:rPr>
        <w:t xml:space="preserve">ikäinen </w:t>
      </w:r>
      <w:r w:rsidRPr="00F93222">
        <w:rPr>
          <w:rFonts w:ascii="Verdana" w:hAnsi="Verdana"/>
          <w:sz w:val="22"/>
        </w:rPr>
        <w:t>lapsi tai yli 36 raskausviikolla oleva henkilö</w:t>
      </w:r>
      <w:r>
        <w:rPr>
          <w:rFonts w:ascii="Verdana" w:hAnsi="Verdana"/>
          <w:sz w:val="22"/>
        </w:rPr>
        <w:t>,</w:t>
      </w:r>
      <w:r w:rsidRPr="00F93222">
        <w:rPr>
          <w:rFonts w:ascii="Verdana" w:hAnsi="Verdana"/>
          <w:sz w:val="22"/>
        </w:rPr>
        <w:t xml:space="preserve"> annetaan</w:t>
      </w:r>
      <w:r>
        <w:rPr>
          <w:rFonts w:ascii="Verdana" w:hAnsi="Verdana"/>
          <w:sz w:val="22"/>
        </w:rPr>
        <w:t xml:space="preserve"> hoito koko perheelle. Lisäksi k</w:t>
      </w:r>
      <w:r w:rsidRPr="00F93222">
        <w:rPr>
          <w:rFonts w:ascii="Verdana" w:hAnsi="Verdana"/>
          <w:sz w:val="22"/>
        </w:rPr>
        <w:t>artoitetaan myös sairastuneen lähipiirissä olevat alle 6 kk lapset sekä yli 36 raskausviikolla olevat henkilöt.</w:t>
      </w:r>
    </w:p>
    <w:p w14:paraId="05A2B040" w14:textId="77777777" w:rsidR="005E5457" w:rsidRDefault="005E5457" w:rsidP="005E5457">
      <w:pPr>
        <w:rPr>
          <w:rFonts w:ascii="Verdana" w:hAnsi="Verdana" w:cs="Arial"/>
          <w:color w:val="303030"/>
          <w:sz w:val="22"/>
        </w:rPr>
      </w:pPr>
    </w:p>
    <w:p w14:paraId="05A2B041" w14:textId="77777777" w:rsidR="005E5457" w:rsidRPr="00A25DD9" w:rsidRDefault="005E5457" w:rsidP="005E5457">
      <w:pPr>
        <w:rPr>
          <w:rFonts w:ascii="Verdana" w:hAnsi="Verdana" w:cs="Arial"/>
          <w:b/>
          <w:color w:val="303030"/>
          <w:sz w:val="22"/>
        </w:rPr>
      </w:pPr>
      <w:r w:rsidRPr="00A25DD9">
        <w:rPr>
          <w:rFonts w:ascii="Verdana" w:hAnsi="Verdana" w:cs="Arial"/>
          <w:b/>
          <w:color w:val="303030"/>
          <w:sz w:val="22"/>
        </w:rPr>
        <w:t>Hinkuyskää epäiltäessä on syytä ottaa yhteys omalle terveysasemalle.</w:t>
      </w:r>
    </w:p>
    <w:p w14:paraId="05A2B042" w14:textId="77777777" w:rsidR="005E5457" w:rsidRDefault="005E5457" w:rsidP="005E5457">
      <w:pPr>
        <w:rPr>
          <w:rFonts w:ascii="Verdana" w:hAnsi="Verdana" w:cs="Arial"/>
          <w:color w:val="303030"/>
          <w:sz w:val="22"/>
        </w:rPr>
      </w:pPr>
    </w:p>
    <w:p w14:paraId="05A2B043" w14:textId="77777777" w:rsidR="005E5457" w:rsidRPr="003D1BFF" w:rsidRDefault="005E5457" w:rsidP="005E5457">
      <w:pPr>
        <w:rPr>
          <w:rFonts w:ascii="Verdana" w:hAnsi="Verdana"/>
          <w:sz w:val="22"/>
        </w:rPr>
      </w:pPr>
    </w:p>
    <w:p w14:paraId="05A2B044" w14:textId="77777777" w:rsidR="005E5457" w:rsidRPr="004D0ECF" w:rsidRDefault="005E5457" w:rsidP="005E5457">
      <w:pPr>
        <w:rPr>
          <w:rFonts w:ascii="Verdana" w:hAnsi="Verdana"/>
          <w:b/>
          <w:sz w:val="22"/>
        </w:rPr>
      </w:pPr>
      <w:r w:rsidRPr="004D0ECF">
        <w:rPr>
          <w:rFonts w:ascii="Verdana" w:hAnsi="Verdana"/>
          <w:b/>
          <w:sz w:val="22"/>
        </w:rPr>
        <w:t>Hinkuyskään sairastunut lapsi voi palata hoitoon viiden vuorokauden kuluttua hoidon alkamise</w:t>
      </w:r>
      <w:r w:rsidR="00577FA7" w:rsidRPr="004D0ECF">
        <w:rPr>
          <w:rFonts w:ascii="Verdana" w:hAnsi="Verdana"/>
          <w:b/>
          <w:sz w:val="22"/>
        </w:rPr>
        <w:t xml:space="preserve">sta. Yli kolme viikkoa yskinyt lapsi </w:t>
      </w:r>
      <w:r w:rsidRPr="004D0ECF">
        <w:rPr>
          <w:rFonts w:ascii="Verdana" w:hAnsi="Verdana"/>
          <w:b/>
          <w:sz w:val="22"/>
        </w:rPr>
        <w:t>vo</w:t>
      </w:r>
      <w:r w:rsidR="0039477B">
        <w:rPr>
          <w:rFonts w:ascii="Verdana" w:hAnsi="Verdana"/>
          <w:b/>
          <w:sz w:val="22"/>
        </w:rPr>
        <w:t>i mennä normaalisti hoitopaikkaan</w:t>
      </w:r>
      <w:r w:rsidRPr="004D0ECF">
        <w:rPr>
          <w:rFonts w:ascii="Verdana" w:hAnsi="Verdana"/>
          <w:b/>
          <w:sz w:val="22"/>
        </w:rPr>
        <w:t>.</w:t>
      </w:r>
    </w:p>
    <w:p w14:paraId="05A2B045" w14:textId="77777777" w:rsidR="005E5457" w:rsidRDefault="005E5457" w:rsidP="005E5457">
      <w:pPr>
        <w:rPr>
          <w:rFonts w:ascii="Verdana" w:hAnsi="Verdana"/>
          <w:sz w:val="22"/>
        </w:rPr>
      </w:pPr>
    </w:p>
    <w:p w14:paraId="05A2B046" w14:textId="77777777" w:rsidR="005E5457" w:rsidRDefault="005E5457" w:rsidP="005E5457">
      <w:pPr>
        <w:rPr>
          <w:rFonts w:ascii="Verdana" w:hAnsi="Verdana"/>
          <w:sz w:val="22"/>
        </w:rPr>
      </w:pPr>
    </w:p>
    <w:p w14:paraId="05A2B047" w14:textId="77777777" w:rsidR="005E5457" w:rsidRDefault="005E5457" w:rsidP="005E5457">
      <w:pPr>
        <w:rPr>
          <w:rFonts w:ascii="Verdana" w:hAnsi="Verdana"/>
          <w:sz w:val="22"/>
        </w:rPr>
      </w:pPr>
      <w:r>
        <w:rPr>
          <w:rFonts w:ascii="Verdana" w:hAnsi="Verdana"/>
          <w:sz w:val="22"/>
        </w:rPr>
        <w:t>Terveyskeskusyhdyshenkilö</w:t>
      </w:r>
      <w:r w:rsidRPr="00F463D6">
        <w:rPr>
          <w:rFonts w:ascii="Verdana" w:hAnsi="Verdana"/>
          <w:sz w:val="22"/>
        </w:rPr>
        <w:t xml:space="preserve"> </w:t>
      </w:r>
      <w:r w:rsidR="0039477B">
        <w:rPr>
          <w:rFonts w:ascii="Verdana" w:hAnsi="Verdana"/>
          <w:sz w:val="22"/>
        </w:rPr>
        <w:tab/>
      </w:r>
      <w:r w:rsidR="0039477B">
        <w:rPr>
          <w:rFonts w:ascii="Verdana" w:hAnsi="Verdana"/>
          <w:sz w:val="22"/>
        </w:rPr>
        <w:tab/>
        <w:t xml:space="preserve">Varhaiskasvatuksen </w:t>
      </w:r>
      <w:r>
        <w:rPr>
          <w:rFonts w:ascii="Verdana" w:hAnsi="Verdana"/>
          <w:sz w:val="22"/>
        </w:rPr>
        <w:t>johtaja</w:t>
      </w:r>
      <w:r>
        <w:rPr>
          <w:rFonts w:ascii="Verdana" w:hAnsi="Verdana"/>
          <w:sz w:val="22"/>
        </w:rPr>
        <w:tab/>
      </w:r>
    </w:p>
    <w:p w14:paraId="05A2B048" w14:textId="77777777" w:rsidR="003753F5" w:rsidRDefault="005E5457" w:rsidP="00473E0A">
      <w:pPr>
        <w:rPr>
          <w:rFonts w:ascii="Verdana" w:hAnsi="Verdana"/>
          <w:sz w:val="22"/>
        </w:rPr>
      </w:pPr>
      <w:r w:rsidRPr="007A70ED">
        <w:rPr>
          <w:rFonts w:ascii="Verdana" w:hAnsi="Verdana"/>
          <w:sz w:val="22"/>
        </w:rPr>
        <w:t>arkisin 8-16</w:t>
      </w:r>
      <w:r w:rsidRPr="007A70ED">
        <w:rPr>
          <w:rFonts w:ascii="Verdana" w:hAnsi="Verdana"/>
          <w:sz w:val="22"/>
        </w:rPr>
        <w:tab/>
      </w:r>
      <w:r w:rsidRPr="007A70ED">
        <w:rPr>
          <w:rFonts w:ascii="Verdana" w:hAnsi="Verdana"/>
          <w:sz w:val="22"/>
        </w:rPr>
        <w:tab/>
      </w:r>
      <w:r w:rsidRPr="007A70ED">
        <w:rPr>
          <w:rFonts w:ascii="Verdana" w:hAnsi="Verdana"/>
          <w:sz w:val="22"/>
        </w:rPr>
        <w:tab/>
      </w:r>
    </w:p>
    <w:p w14:paraId="05A2B049" w14:textId="77777777" w:rsidR="003753F5" w:rsidRDefault="003753F5" w:rsidP="00473E0A">
      <w:pPr>
        <w:rPr>
          <w:rFonts w:ascii="Verdana" w:hAnsi="Verdana"/>
          <w:sz w:val="22"/>
        </w:rPr>
      </w:pPr>
    </w:p>
    <w:p w14:paraId="05A2B04A" w14:textId="77777777" w:rsidR="00052183" w:rsidRDefault="005E5457" w:rsidP="00473E0A">
      <w:pPr>
        <w:rPr>
          <w:rFonts w:ascii="Verdana" w:hAnsi="Verdana"/>
          <w:sz w:val="22"/>
        </w:rPr>
      </w:pPr>
      <w:r>
        <w:rPr>
          <w:rFonts w:ascii="Verdana" w:hAnsi="Verdana"/>
          <w:sz w:val="22"/>
        </w:rPr>
        <w:t xml:space="preserve">p. </w:t>
      </w:r>
      <w:r>
        <w:rPr>
          <w:rFonts w:ascii="Verdana" w:hAnsi="Verdana"/>
          <w:sz w:val="22"/>
        </w:rPr>
        <w:tab/>
      </w:r>
      <w:r w:rsidRPr="007A70ED">
        <w:rPr>
          <w:rFonts w:ascii="Verdana" w:hAnsi="Verdana"/>
          <w:sz w:val="22"/>
        </w:rPr>
        <w:t xml:space="preserve"> </w:t>
      </w:r>
      <w:r w:rsidRPr="007A70ED">
        <w:rPr>
          <w:rFonts w:ascii="Verdana" w:hAnsi="Verdana"/>
          <w:sz w:val="22"/>
        </w:rPr>
        <w:tab/>
      </w:r>
      <w:r w:rsidRPr="007A70ED">
        <w:rPr>
          <w:rFonts w:ascii="Verdana" w:hAnsi="Verdana"/>
          <w:sz w:val="22"/>
        </w:rPr>
        <w:tab/>
      </w:r>
      <w:r w:rsidRPr="007A70ED">
        <w:rPr>
          <w:rFonts w:ascii="Verdana" w:hAnsi="Verdana"/>
          <w:sz w:val="22"/>
        </w:rPr>
        <w:tab/>
        <w:t xml:space="preserve">p. </w:t>
      </w:r>
    </w:p>
    <w:p w14:paraId="05A2B04B" w14:textId="77777777" w:rsidR="00473E0A" w:rsidRPr="003753F5" w:rsidRDefault="00052183" w:rsidP="00473E0A">
      <w:pPr>
        <w:rPr>
          <w:rFonts w:ascii="Verdana" w:hAnsi="Verdana"/>
          <w:sz w:val="22"/>
        </w:rPr>
      </w:pPr>
      <w:r>
        <w:rPr>
          <w:noProof/>
          <w:lang w:eastAsia="fi-FI"/>
        </w:rPr>
        <w:lastRenderedPageBreak/>
        <w:drawing>
          <wp:anchor distT="0" distB="0" distL="114300" distR="114300" simplePos="0" relativeHeight="251750400" behindDoc="0" locked="0" layoutInCell="1" allowOverlap="1" wp14:anchorId="05A2B309" wp14:editId="05A2B30A">
            <wp:simplePos x="0" y="0"/>
            <wp:positionH relativeFrom="column">
              <wp:posOffset>4242435</wp:posOffset>
            </wp:positionH>
            <wp:positionV relativeFrom="paragraph">
              <wp:posOffset>0</wp:posOffset>
            </wp:positionV>
            <wp:extent cx="1956435" cy="2164715"/>
            <wp:effectExtent l="0" t="0" r="5715" b="6985"/>
            <wp:wrapThrough wrapText="bothSides">
              <wp:wrapPolygon edited="0">
                <wp:start x="0" y="0"/>
                <wp:lineTo x="0" y="21480"/>
                <wp:lineTo x="21453" y="21480"/>
                <wp:lineTo x="21453" y="0"/>
                <wp:lineTo x="0" y="0"/>
              </wp:wrapPolygon>
            </wp:wrapThrough>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6435" cy="2164715"/>
                    </a:xfrm>
                    <a:prstGeom prst="rect">
                      <a:avLst/>
                    </a:prstGeom>
                  </pic:spPr>
                </pic:pic>
              </a:graphicData>
            </a:graphic>
            <wp14:sizeRelH relativeFrom="page">
              <wp14:pctWidth>0</wp14:pctWidth>
            </wp14:sizeRelH>
            <wp14:sizeRelV relativeFrom="page">
              <wp14:pctHeight>0</wp14:pctHeight>
            </wp14:sizeRelV>
          </wp:anchor>
        </w:drawing>
      </w:r>
      <w:r w:rsidR="00876277" w:rsidRPr="00233147">
        <w:rPr>
          <w:rFonts w:ascii="Verdana" w:hAnsi="Verdana"/>
          <w:b/>
          <w:sz w:val="40"/>
          <w:szCs w:val="40"/>
        </w:rPr>
        <w:t>PARVOROKKO</w:t>
      </w:r>
      <w:r w:rsidR="003753F5">
        <w:rPr>
          <w:rFonts w:ascii="Verdana" w:hAnsi="Verdana"/>
          <w:b/>
          <w:sz w:val="40"/>
          <w:szCs w:val="40"/>
        </w:rPr>
        <w:t xml:space="preserve">  </w:t>
      </w:r>
      <w:r w:rsidR="003753F5">
        <w:rPr>
          <w:rFonts w:ascii="Verdana" w:hAnsi="Verdana"/>
          <w:b/>
          <w:sz w:val="40"/>
          <w:szCs w:val="40"/>
        </w:rPr>
        <w:tab/>
      </w:r>
      <w:r w:rsidR="003753F5">
        <w:rPr>
          <w:rFonts w:ascii="Verdana" w:hAnsi="Verdana"/>
          <w:b/>
          <w:sz w:val="40"/>
          <w:szCs w:val="40"/>
        </w:rPr>
        <w:tab/>
        <w:t xml:space="preserve"> </w:t>
      </w:r>
      <w:r>
        <w:rPr>
          <w:rFonts w:ascii="Verdana" w:hAnsi="Verdana"/>
          <w:b/>
          <w:sz w:val="40"/>
          <w:szCs w:val="40"/>
        </w:rPr>
        <w:t xml:space="preserve">   </w:t>
      </w:r>
      <w:r w:rsidR="003753F5">
        <w:rPr>
          <w:rFonts w:ascii="Verdana" w:hAnsi="Verdana"/>
          <w:b/>
          <w:sz w:val="40"/>
          <w:szCs w:val="40"/>
        </w:rPr>
        <w:t xml:space="preserve">  </w:t>
      </w:r>
      <w:r w:rsidR="003753F5">
        <w:rPr>
          <w:rFonts w:ascii="Verdana" w:hAnsi="Verdana"/>
          <w:b/>
          <w:sz w:val="40"/>
          <w:szCs w:val="40"/>
        </w:rPr>
        <w:tab/>
      </w:r>
      <w:r w:rsidR="003753F5">
        <w:rPr>
          <w:rFonts w:ascii="Verdana" w:hAnsi="Verdana"/>
          <w:b/>
          <w:sz w:val="40"/>
          <w:szCs w:val="40"/>
        </w:rPr>
        <w:tab/>
      </w:r>
    </w:p>
    <w:p w14:paraId="05A2B04C" w14:textId="77777777" w:rsidR="00473E0A" w:rsidRDefault="00473E0A" w:rsidP="00473E0A"/>
    <w:p w14:paraId="05A2B04D" w14:textId="77777777" w:rsidR="00E20994" w:rsidRDefault="00E20994" w:rsidP="00473E0A"/>
    <w:p w14:paraId="05A2B04E" w14:textId="77777777" w:rsidR="00E20994" w:rsidRDefault="00E20994" w:rsidP="00473E0A"/>
    <w:p w14:paraId="05A2B04F" w14:textId="77777777" w:rsidR="00473E0A" w:rsidRPr="00E20994" w:rsidRDefault="00473E0A" w:rsidP="00473E0A">
      <w:pPr>
        <w:rPr>
          <w:rFonts w:ascii="Verdana" w:hAnsi="Verdana"/>
          <w:b/>
        </w:rPr>
      </w:pPr>
      <w:r w:rsidRPr="00E20994">
        <w:rPr>
          <w:rFonts w:ascii="Verdana" w:hAnsi="Verdana"/>
          <w:b/>
        </w:rPr>
        <w:t>TAUDINAIHEUTTAJA:</w:t>
      </w:r>
    </w:p>
    <w:p w14:paraId="05A2B050" w14:textId="77777777" w:rsidR="00473E0A" w:rsidRPr="00E20994" w:rsidRDefault="00D30F0B" w:rsidP="00473E0A">
      <w:pPr>
        <w:rPr>
          <w:rFonts w:ascii="Verdana" w:hAnsi="Verdana"/>
        </w:rPr>
      </w:pPr>
      <w:r w:rsidRPr="00E20994">
        <w:rPr>
          <w:rFonts w:ascii="Verdana" w:hAnsi="Verdana"/>
        </w:rPr>
        <w:t>Parvorokko on viruksen aiheuttama virusinfektio joka esiintyy tavallisemmin 5-15 vuotiailla pieninä epidemioina keväisin.</w:t>
      </w:r>
    </w:p>
    <w:p w14:paraId="05A2B051" w14:textId="77777777" w:rsidR="00052183" w:rsidRPr="00E20994" w:rsidRDefault="00052183" w:rsidP="00473E0A">
      <w:pPr>
        <w:rPr>
          <w:rFonts w:ascii="Verdana" w:hAnsi="Verdana"/>
        </w:rPr>
      </w:pPr>
    </w:p>
    <w:p w14:paraId="05A2B052" w14:textId="77777777" w:rsidR="00473E0A" w:rsidRPr="00E20994" w:rsidRDefault="00473E0A" w:rsidP="00473E0A">
      <w:pPr>
        <w:rPr>
          <w:rFonts w:ascii="Verdana" w:hAnsi="Verdana"/>
          <w:b/>
        </w:rPr>
      </w:pPr>
      <w:r w:rsidRPr="00E20994">
        <w:rPr>
          <w:rFonts w:ascii="Verdana" w:hAnsi="Verdana"/>
          <w:b/>
        </w:rPr>
        <w:t>TARTTUMINEN:</w:t>
      </w:r>
    </w:p>
    <w:p w14:paraId="05A2B053" w14:textId="77777777" w:rsidR="00531A00" w:rsidRPr="00E20994" w:rsidRDefault="00531A00" w:rsidP="00473E0A">
      <w:pPr>
        <w:rPr>
          <w:rFonts w:ascii="Verdana" w:hAnsi="Verdana"/>
          <w:szCs w:val="20"/>
        </w:rPr>
      </w:pPr>
      <w:r w:rsidRPr="00E20994">
        <w:rPr>
          <w:rFonts w:ascii="Verdana" w:hAnsi="Verdana"/>
        </w:rPr>
        <w:t xml:space="preserve">Parvorokko sairastetaan vain kerran. </w:t>
      </w:r>
      <w:r w:rsidR="00B150AD" w:rsidRPr="00E20994">
        <w:rPr>
          <w:rFonts w:ascii="Verdana" w:hAnsi="Verdana"/>
        </w:rPr>
        <w:t xml:space="preserve">Itämisaika </w:t>
      </w:r>
      <w:r w:rsidR="00B150AD" w:rsidRPr="00E20994">
        <w:rPr>
          <w:rFonts w:ascii="Verdana" w:hAnsi="Verdana"/>
          <w:szCs w:val="20"/>
        </w:rPr>
        <w:t xml:space="preserve">tartunnasta on 4–28 vrk. </w:t>
      </w:r>
      <w:r w:rsidRPr="00E20994">
        <w:rPr>
          <w:rFonts w:ascii="Verdana" w:hAnsi="Verdana"/>
        </w:rPr>
        <w:t xml:space="preserve">Se tarttuu pisaratartuntana ja tartuttaa ennen oireiden ilmaantumista. </w:t>
      </w:r>
      <w:r w:rsidRPr="00E20994">
        <w:rPr>
          <w:rFonts w:ascii="Verdana" w:hAnsi="Verdana"/>
          <w:szCs w:val="20"/>
        </w:rPr>
        <w:t>Mikäli perheessä todetaan parvorokkoa äidin ollessa raskaana, asia tulee ottaa esille neuvolakäynnillä. Äidin mahdollinen tartunta selvitetään verestä tehtävällä vasta-ainemäärityksellä.</w:t>
      </w:r>
    </w:p>
    <w:p w14:paraId="05A2B054" w14:textId="77777777" w:rsidR="00052183" w:rsidRPr="00E20994" w:rsidRDefault="00052183" w:rsidP="00473E0A">
      <w:pPr>
        <w:rPr>
          <w:rFonts w:ascii="Verdana" w:hAnsi="Verdana"/>
        </w:rPr>
      </w:pPr>
    </w:p>
    <w:p w14:paraId="05A2B055" w14:textId="77777777" w:rsidR="00531A00" w:rsidRPr="00E20994" w:rsidRDefault="00D30F0B" w:rsidP="00531A00">
      <w:pPr>
        <w:rPr>
          <w:rFonts w:ascii="Verdana" w:hAnsi="Verdana"/>
          <w:b/>
        </w:rPr>
      </w:pPr>
      <w:r w:rsidRPr="00E20994">
        <w:rPr>
          <w:rFonts w:ascii="Verdana" w:hAnsi="Verdana"/>
          <w:b/>
        </w:rPr>
        <w:t>OIREET:</w:t>
      </w:r>
    </w:p>
    <w:p w14:paraId="05A2B056" w14:textId="77777777" w:rsidR="00473E0A" w:rsidRPr="00E20994" w:rsidRDefault="00D30F0B" w:rsidP="00531A00">
      <w:pPr>
        <w:rPr>
          <w:rFonts w:ascii="Verdana" w:eastAsia="Times New Roman" w:hAnsi="Verdana" w:cs="Times New Roman"/>
          <w:szCs w:val="20"/>
          <w:lang w:eastAsia="fi-FI"/>
        </w:rPr>
      </w:pPr>
      <w:r w:rsidRPr="00E20994">
        <w:rPr>
          <w:rFonts w:ascii="Verdana" w:eastAsia="Times New Roman" w:hAnsi="Verdana" w:cs="Times New Roman"/>
          <w:szCs w:val="20"/>
          <w:lang w:eastAsia="fi-FI"/>
        </w:rPr>
        <w:t>Tyypillisin oire on kasvoilta alkava hieman ihosta koholla oleva punoitus. Posket kuumottavat mutta eivät arista. Tätä seuraa 1-4 vrk:ssa ilmaantuva ihottuma, joka alkaa yläraajoista ja muuttuu vähitel</w:t>
      </w:r>
      <w:r w:rsidR="00531A00" w:rsidRPr="00E20994">
        <w:rPr>
          <w:rFonts w:ascii="Verdana" w:eastAsia="Times New Roman" w:hAnsi="Verdana" w:cs="Times New Roman"/>
          <w:szCs w:val="20"/>
          <w:lang w:eastAsia="fi-FI"/>
        </w:rPr>
        <w:t xml:space="preserve">len verkkomaiseksi kuvioitukseksi </w:t>
      </w:r>
      <w:r w:rsidRPr="00E20994">
        <w:rPr>
          <w:rFonts w:ascii="Verdana" w:eastAsia="Times New Roman" w:hAnsi="Verdana" w:cs="Times New Roman"/>
          <w:szCs w:val="20"/>
          <w:lang w:eastAsia="fi-FI"/>
        </w:rPr>
        <w:t>varsinkin raajoissa.</w:t>
      </w:r>
      <w:r w:rsidR="00531A00" w:rsidRPr="00E20994">
        <w:rPr>
          <w:rFonts w:ascii="Verdana" w:eastAsia="Times New Roman" w:hAnsi="Verdana" w:cs="Times New Roman"/>
          <w:szCs w:val="20"/>
          <w:lang w:eastAsia="fi-FI"/>
        </w:rPr>
        <w:t xml:space="preserve"> </w:t>
      </w:r>
      <w:r w:rsidRPr="00E20994">
        <w:rPr>
          <w:rFonts w:ascii="Verdana" w:eastAsia="Times New Roman" w:hAnsi="Verdana" w:cs="Times New Roman"/>
          <w:vanish/>
          <w:color w:val="0000FF"/>
          <w:szCs w:val="20"/>
          <w:u w:val="single"/>
          <w:lang w:eastAsia="fi-FI"/>
        </w:rPr>
        <w:t>«Parvorokko»</w:t>
      </w:r>
      <w:r w:rsidRPr="00E20994">
        <w:rPr>
          <w:rFonts w:ascii="Verdana" w:eastAsia="Times New Roman" w:hAnsi="Verdana" w:cs="Times New Roman"/>
          <w:szCs w:val="20"/>
          <w:lang w:eastAsia="fi-FI"/>
        </w:rPr>
        <w:t>Ihottuma kestää tyypillisesti 3–7 vrk, mutta voi hävitä ja ilmaantua uudelleen viikkojenkin ajan.</w:t>
      </w:r>
      <w:r w:rsidR="00531A00" w:rsidRPr="00E20994">
        <w:rPr>
          <w:rFonts w:ascii="Verdana" w:eastAsia="Times New Roman" w:hAnsi="Verdana" w:cs="Times New Roman"/>
          <w:szCs w:val="20"/>
          <w:lang w:eastAsia="fi-FI"/>
        </w:rPr>
        <w:t xml:space="preserve"> </w:t>
      </w:r>
      <w:r w:rsidR="00531A00" w:rsidRPr="00E20994">
        <w:rPr>
          <w:rFonts w:ascii="Verdana" w:hAnsi="Verdana"/>
          <w:szCs w:val="20"/>
        </w:rPr>
        <w:t>Lämpötilan vaihtelut, rasitus, auringonvalo ja henkinen stressikin voivat pahentaa ihottumaa.</w:t>
      </w:r>
      <w:r w:rsidR="00531A00" w:rsidRPr="00E20994">
        <w:rPr>
          <w:rFonts w:ascii="Verdana" w:hAnsi="Verdana"/>
          <w:sz w:val="22"/>
        </w:rPr>
        <w:t xml:space="preserve"> </w:t>
      </w:r>
      <w:r w:rsidR="00531A00" w:rsidRPr="00E20994">
        <w:rPr>
          <w:rFonts w:ascii="Verdana" w:eastAsia="Times New Roman" w:hAnsi="Verdana" w:cs="Times New Roman"/>
          <w:szCs w:val="20"/>
          <w:lang w:eastAsia="fi-FI"/>
        </w:rPr>
        <w:t xml:space="preserve">Osalla </w:t>
      </w:r>
      <w:r w:rsidRPr="00E20994">
        <w:rPr>
          <w:rFonts w:ascii="Verdana" w:eastAsia="Times New Roman" w:hAnsi="Verdana" w:cs="Times New Roman"/>
          <w:szCs w:val="20"/>
          <w:lang w:eastAsia="fi-FI"/>
        </w:rPr>
        <w:t>on ennen ihottuman puhkeamista ku</w:t>
      </w:r>
      <w:r w:rsidR="00531A00" w:rsidRPr="00E20994">
        <w:rPr>
          <w:rFonts w:ascii="Verdana" w:eastAsia="Times New Roman" w:hAnsi="Verdana" w:cs="Times New Roman"/>
          <w:szCs w:val="20"/>
          <w:lang w:eastAsia="fi-FI"/>
        </w:rPr>
        <w:t>umetta, päänsärkyä ja nielutulehdusta.</w:t>
      </w:r>
    </w:p>
    <w:p w14:paraId="05A2B057" w14:textId="77777777" w:rsidR="00052183" w:rsidRPr="00E20994" w:rsidRDefault="00052183" w:rsidP="00531A00">
      <w:pPr>
        <w:rPr>
          <w:rFonts w:ascii="Verdana" w:hAnsi="Verdana"/>
          <w:b/>
          <w:szCs w:val="20"/>
        </w:rPr>
      </w:pPr>
    </w:p>
    <w:p w14:paraId="05A2B058" w14:textId="77777777" w:rsidR="00473E0A" w:rsidRPr="00E20994" w:rsidRDefault="00473E0A" w:rsidP="00473E0A">
      <w:pPr>
        <w:rPr>
          <w:rFonts w:ascii="Verdana" w:hAnsi="Verdana"/>
          <w:b/>
        </w:rPr>
      </w:pPr>
      <w:r w:rsidRPr="00E20994">
        <w:rPr>
          <w:rFonts w:ascii="Verdana" w:hAnsi="Verdana"/>
          <w:b/>
        </w:rPr>
        <w:t>TAUDIN TOTEAMINEN:</w:t>
      </w:r>
    </w:p>
    <w:p w14:paraId="05A2B059" w14:textId="77777777" w:rsidR="00473E0A" w:rsidRPr="00E20994" w:rsidRDefault="00B150AD" w:rsidP="00473E0A">
      <w:pPr>
        <w:rPr>
          <w:rFonts w:ascii="Verdana" w:hAnsi="Verdana"/>
        </w:rPr>
      </w:pPr>
      <w:r w:rsidRPr="00E20994">
        <w:rPr>
          <w:rFonts w:ascii="Verdana" w:hAnsi="Verdana"/>
        </w:rPr>
        <w:t>Terveydenhuollon ammattihenkilön tekemä varmistus.</w:t>
      </w:r>
    </w:p>
    <w:p w14:paraId="05A2B05A" w14:textId="77777777" w:rsidR="00B150AD" w:rsidRPr="00E20994" w:rsidRDefault="00B150AD" w:rsidP="00473E0A">
      <w:pPr>
        <w:rPr>
          <w:rFonts w:ascii="Verdana" w:hAnsi="Verdana"/>
        </w:rPr>
      </w:pPr>
    </w:p>
    <w:p w14:paraId="05A2B05B" w14:textId="77777777" w:rsidR="00473E0A" w:rsidRPr="00E20994" w:rsidRDefault="00473E0A" w:rsidP="00473E0A">
      <w:pPr>
        <w:rPr>
          <w:rFonts w:ascii="Verdana" w:hAnsi="Verdana"/>
          <w:b/>
        </w:rPr>
      </w:pPr>
      <w:r w:rsidRPr="00E20994">
        <w:rPr>
          <w:rFonts w:ascii="Verdana" w:hAnsi="Verdana"/>
          <w:b/>
        </w:rPr>
        <w:t>HOITO:</w:t>
      </w:r>
    </w:p>
    <w:p w14:paraId="05A2B05C" w14:textId="77777777" w:rsidR="00473E0A" w:rsidRPr="00E20994" w:rsidRDefault="00531A00" w:rsidP="00473E0A">
      <w:pPr>
        <w:rPr>
          <w:rFonts w:ascii="Verdana" w:hAnsi="Verdana"/>
        </w:rPr>
      </w:pPr>
      <w:r w:rsidRPr="00E20994">
        <w:rPr>
          <w:rFonts w:ascii="Verdana" w:hAnsi="Verdana"/>
        </w:rPr>
        <w:t xml:space="preserve">Oireenmukainen hoito. </w:t>
      </w:r>
      <w:r w:rsidR="00B150AD" w:rsidRPr="00E20994">
        <w:rPr>
          <w:rFonts w:ascii="Verdana" w:hAnsi="Verdana"/>
        </w:rPr>
        <w:t>Parvorokko paranee yleensä itsestään eikä aiheuta jälkitauteja.</w:t>
      </w:r>
    </w:p>
    <w:p w14:paraId="05A2B05D" w14:textId="77777777" w:rsidR="00052183" w:rsidRPr="00E20994" w:rsidRDefault="00052183" w:rsidP="00473E0A">
      <w:pPr>
        <w:rPr>
          <w:rFonts w:ascii="Verdana" w:hAnsi="Verdana"/>
        </w:rPr>
      </w:pPr>
    </w:p>
    <w:p w14:paraId="05A2B05E" w14:textId="77777777" w:rsidR="00473E0A" w:rsidRPr="00E20994" w:rsidRDefault="00473E0A" w:rsidP="00473E0A">
      <w:pPr>
        <w:rPr>
          <w:rFonts w:ascii="Verdana" w:hAnsi="Verdana"/>
          <w:b/>
        </w:rPr>
      </w:pPr>
      <w:r w:rsidRPr="00E20994">
        <w:rPr>
          <w:rFonts w:ascii="Verdana" w:hAnsi="Verdana"/>
          <w:b/>
        </w:rPr>
        <w:t>MUUT TORJUNTATOIMET:</w:t>
      </w:r>
    </w:p>
    <w:p w14:paraId="05A2B05F" w14:textId="77777777" w:rsidR="00864FD5" w:rsidRPr="00E20994" w:rsidRDefault="00864FD5" w:rsidP="00473E0A">
      <w:pPr>
        <w:rPr>
          <w:rFonts w:ascii="Verdana" w:hAnsi="Verdana"/>
        </w:rPr>
      </w:pPr>
      <w:r w:rsidRPr="00E20994">
        <w:rPr>
          <w:rFonts w:ascii="Verdana" w:hAnsi="Verdana"/>
        </w:rPr>
        <w:t>Hyvään käsi- ja yskimishygieniaan on kiinnitettävä huomiota.</w:t>
      </w:r>
    </w:p>
    <w:p w14:paraId="05A2B060" w14:textId="77777777" w:rsidR="00052183" w:rsidRDefault="00052183" w:rsidP="00473E0A">
      <w:pPr>
        <w:rPr>
          <w:rFonts w:ascii="Verdana" w:hAnsi="Verdana"/>
        </w:rPr>
      </w:pPr>
      <w:r>
        <w:rPr>
          <w:rFonts w:ascii="Verdana" w:hAnsi="Verdana"/>
        </w:rPr>
        <w:t xml:space="preserve"> </w:t>
      </w:r>
    </w:p>
    <w:p w14:paraId="05A2B061" w14:textId="77777777" w:rsidR="00052183" w:rsidRPr="00E20994" w:rsidRDefault="00052183" w:rsidP="00473E0A">
      <w:pPr>
        <w:rPr>
          <w:rFonts w:ascii="Verdana" w:hAnsi="Verdana"/>
        </w:rPr>
      </w:pPr>
    </w:p>
    <w:p w14:paraId="05A2B062" w14:textId="77777777" w:rsidR="00473E0A" w:rsidRPr="00E20994" w:rsidRDefault="00473E0A" w:rsidP="00473E0A">
      <w:pPr>
        <w:rPr>
          <w:rFonts w:ascii="Verdana" w:hAnsi="Verdana"/>
        </w:rPr>
      </w:pPr>
      <w:r w:rsidRPr="00E20994">
        <w:rPr>
          <w:rFonts w:ascii="Verdana" w:hAnsi="Verdana"/>
          <w:b/>
        </w:rPr>
        <w:t>Siivous kotona:</w:t>
      </w:r>
      <w:r w:rsidR="00864FD5" w:rsidRPr="00E20994">
        <w:rPr>
          <w:rFonts w:ascii="Verdana" w:hAnsi="Verdana"/>
          <w:b/>
        </w:rPr>
        <w:t xml:space="preserve"> </w:t>
      </w:r>
      <w:r w:rsidR="00864FD5" w:rsidRPr="00E20994">
        <w:rPr>
          <w:rFonts w:ascii="Verdana" w:hAnsi="Verdana"/>
        </w:rPr>
        <w:t>Normaali viikkosiivous</w:t>
      </w:r>
    </w:p>
    <w:p w14:paraId="05A2B063" w14:textId="77777777" w:rsidR="00473E0A" w:rsidRPr="00E20994" w:rsidRDefault="00D328EA" w:rsidP="00473E0A">
      <w:pPr>
        <w:rPr>
          <w:rFonts w:ascii="Verdana" w:hAnsi="Verdana"/>
        </w:rPr>
      </w:pPr>
      <w:r>
        <w:rPr>
          <w:rFonts w:ascii="Verdana" w:hAnsi="Verdana"/>
          <w:b/>
        </w:rPr>
        <w:t>Siivous varhaiskasvatuksessa</w:t>
      </w:r>
      <w:r w:rsidR="00473E0A" w:rsidRPr="00E20994">
        <w:rPr>
          <w:rFonts w:ascii="Verdana" w:hAnsi="Verdana"/>
          <w:b/>
        </w:rPr>
        <w:t>:</w:t>
      </w:r>
      <w:r w:rsidR="00864FD5" w:rsidRPr="00E20994">
        <w:rPr>
          <w:rFonts w:ascii="Verdana" w:hAnsi="Verdana"/>
          <w:b/>
        </w:rPr>
        <w:t xml:space="preserve"> </w:t>
      </w:r>
      <w:r w:rsidR="00864FD5" w:rsidRPr="00E20994">
        <w:rPr>
          <w:rFonts w:ascii="Verdana" w:hAnsi="Verdana"/>
        </w:rPr>
        <w:t xml:space="preserve">Normaali päivittäinen siivous, huomio </w:t>
      </w:r>
      <w:r w:rsidR="00470A55" w:rsidRPr="00E20994">
        <w:rPr>
          <w:rFonts w:ascii="Verdana" w:hAnsi="Verdana"/>
        </w:rPr>
        <w:t xml:space="preserve">kiinnitetään </w:t>
      </w:r>
      <w:r w:rsidR="00864FD5" w:rsidRPr="00E20994">
        <w:rPr>
          <w:rFonts w:ascii="Verdana" w:hAnsi="Verdana"/>
        </w:rPr>
        <w:t>pintojen puhdistukseen.</w:t>
      </w:r>
    </w:p>
    <w:p w14:paraId="05A2B064" w14:textId="77777777" w:rsidR="00B150AD" w:rsidRDefault="00B150AD" w:rsidP="00473E0A">
      <w:pPr>
        <w:rPr>
          <w:rFonts w:ascii="Verdana" w:hAnsi="Verdana"/>
          <w:b/>
        </w:rPr>
      </w:pPr>
    </w:p>
    <w:p w14:paraId="05A2B065" w14:textId="77777777" w:rsidR="00052183" w:rsidRPr="00E20994" w:rsidRDefault="00052183" w:rsidP="00473E0A">
      <w:pPr>
        <w:rPr>
          <w:rFonts w:ascii="Verdana" w:hAnsi="Verdana"/>
          <w:b/>
        </w:rPr>
      </w:pPr>
    </w:p>
    <w:p w14:paraId="05A2B066" w14:textId="77777777" w:rsidR="00FB0947" w:rsidRPr="00E20994" w:rsidRDefault="00D328EA" w:rsidP="00473E0A">
      <w:pPr>
        <w:rPr>
          <w:rFonts w:ascii="Verdana" w:hAnsi="Verdana"/>
          <w:b/>
        </w:rPr>
      </w:pPr>
      <w:r>
        <w:rPr>
          <w:rFonts w:ascii="Verdana" w:hAnsi="Verdana"/>
          <w:b/>
        </w:rPr>
        <w:t>TAKAISIN VARHAISKASVATUKSEEN</w:t>
      </w:r>
      <w:r w:rsidR="00FB0947" w:rsidRPr="00E20994">
        <w:rPr>
          <w:rFonts w:ascii="Verdana" w:hAnsi="Verdana"/>
          <w:b/>
        </w:rPr>
        <w:t>:</w:t>
      </w:r>
    </w:p>
    <w:p w14:paraId="05A2B067" w14:textId="77777777" w:rsidR="00473E0A" w:rsidRPr="00E20994" w:rsidRDefault="00531A00" w:rsidP="00473E0A">
      <w:pPr>
        <w:rPr>
          <w:rFonts w:ascii="Verdana" w:hAnsi="Verdana"/>
        </w:rPr>
      </w:pPr>
      <w:r w:rsidRPr="00E20994">
        <w:rPr>
          <w:rFonts w:ascii="Verdana" w:hAnsi="Verdana"/>
        </w:rPr>
        <w:t>Lapsi voi palata hoi</w:t>
      </w:r>
      <w:r w:rsidR="00956A77" w:rsidRPr="00E20994">
        <w:rPr>
          <w:rFonts w:ascii="Verdana" w:hAnsi="Verdana"/>
        </w:rPr>
        <w:t xml:space="preserve">toon kunnes on kuumeeton ja jaksaa </w:t>
      </w:r>
      <w:r w:rsidR="00D328EA">
        <w:rPr>
          <w:rFonts w:ascii="Verdana" w:hAnsi="Verdana"/>
        </w:rPr>
        <w:t>osallistua varhaiskasvatuksen</w:t>
      </w:r>
      <w:r w:rsidR="00864FD5" w:rsidRPr="00E20994">
        <w:rPr>
          <w:rFonts w:ascii="Verdana" w:hAnsi="Verdana"/>
        </w:rPr>
        <w:t xml:space="preserve"> toimintaan. Oireisen lapsen </w:t>
      </w:r>
      <w:r w:rsidRPr="00E20994">
        <w:rPr>
          <w:rFonts w:ascii="Verdana" w:hAnsi="Verdana"/>
        </w:rPr>
        <w:t>suora</w:t>
      </w:r>
      <w:r w:rsidR="00956A77" w:rsidRPr="00E20994">
        <w:rPr>
          <w:rFonts w:ascii="Verdana" w:hAnsi="Verdana"/>
        </w:rPr>
        <w:t>a</w:t>
      </w:r>
      <w:r w:rsidRPr="00E20994">
        <w:rPr>
          <w:rFonts w:ascii="Verdana" w:hAnsi="Verdana"/>
        </w:rPr>
        <w:t xml:space="preserve"> kosketus</w:t>
      </w:r>
      <w:r w:rsidR="00956A77" w:rsidRPr="00E20994">
        <w:rPr>
          <w:rFonts w:ascii="Verdana" w:hAnsi="Verdana"/>
        </w:rPr>
        <w:t>ta</w:t>
      </w:r>
      <w:r w:rsidRPr="00E20994">
        <w:rPr>
          <w:rFonts w:ascii="Verdana" w:hAnsi="Verdana"/>
        </w:rPr>
        <w:t xml:space="preserve"> raskaana oleviin</w:t>
      </w:r>
      <w:r w:rsidR="00864FD5" w:rsidRPr="00E20994">
        <w:rPr>
          <w:rFonts w:ascii="Verdana" w:hAnsi="Verdana"/>
        </w:rPr>
        <w:t xml:space="preserve"> tulisi välttää</w:t>
      </w:r>
      <w:r w:rsidRPr="00E20994">
        <w:rPr>
          <w:rFonts w:ascii="Verdana" w:hAnsi="Verdana"/>
        </w:rPr>
        <w:t>.</w:t>
      </w:r>
    </w:p>
    <w:p w14:paraId="05A2B068" w14:textId="77777777" w:rsidR="00473E0A" w:rsidRDefault="00473E0A" w:rsidP="007F77D3"/>
    <w:p w14:paraId="05A2B069" w14:textId="77777777" w:rsidR="00876277" w:rsidRDefault="00876277" w:rsidP="007F77D3"/>
    <w:p w14:paraId="05A2B06A" w14:textId="77777777" w:rsidR="00876277" w:rsidRDefault="00876277" w:rsidP="007F77D3"/>
    <w:p w14:paraId="05A2B06B" w14:textId="77777777" w:rsidR="00876277" w:rsidRDefault="00876277" w:rsidP="007F77D3"/>
    <w:p w14:paraId="05A2B06C" w14:textId="77777777" w:rsidR="00876277" w:rsidRDefault="00876277" w:rsidP="007F77D3"/>
    <w:p w14:paraId="05A2B06D" w14:textId="77777777" w:rsidR="00170881" w:rsidRDefault="00170881" w:rsidP="00B150AD">
      <w:pPr>
        <w:pStyle w:val="Alatunniste"/>
        <w:rPr>
          <w:rFonts w:ascii="Verdana" w:hAnsi="Verdana"/>
          <w:b/>
          <w:sz w:val="22"/>
        </w:rPr>
      </w:pPr>
    </w:p>
    <w:p w14:paraId="05A2B06E" w14:textId="77777777" w:rsidR="00052183" w:rsidRDefault="00052183" w:rsidP="00B150AD">
      <w:pPr>
        <w:pStyle w:val="Alatunniste"/>
        <w:rPr>
          <w:rFonts w:ascii="Verdana" w:hAnsi="Verdana"/>
          <w:b/>
          <w:sz w:val="22"/>
        </w:rPr>
      </w:pPr>
    </w:p>
    <w:p w14:paraId="05A2B06F" w14:textId="77777777" w:rsidR="00052183" w:rsidRDefault="00052183" w:rsidP="00B150AD">
      <w:pPr>
        <w:pStyle w:val="Alatunniste"/>
        <w:rPr>
          <w:rFonts w:ascii="Verdana" w:hAnsi="Verdana"/>
          <w:b/>
          <w:sz w:val="22"/>
        </w:rPr>
      </w:pPr>
    </w:p>
    <w:p w14:paraId="05A2B070" w14:textId="77777777" w:rsidR="00052183" w:rsidRDefault="00052183" w:rsidP="00B150AD">
      <w:pPr>
        <w:pStyle w:val="Alatunniste"/>
        <w:rPr>
          <w:rFonts w:ascii="Verdana" w:hAnsi="Verdana"/>
          <w:b/>
          <w:sz w:val="22"/>
        </w:rPr>
      </w:pPr>
    </w:p>
    <w:p w14:paraId="05A2B071" w14:textId="77777777" w:rsidR="00B150AD" w:rsidRPr="006F4E2C" w:rsidRDefault="00B150AD" w:rsidP="00B150AD">
      <w:pPr>
        <w:pStyle w:val="Alatunniste"/>
        <w:rPr>
          <w:rFonts w:ascii="Verdana" w:hAnsi="Verdana"/>
          <w:b/>
          <w:sz w:val="22"/>
        </w:rPr>
      </w:pPr>
      <w:r w:rsidRPr="006F4E2C">
        <w:rPr>
          <w:rFonts w:ascii="Verdana" w:hAnsi="Verdana"/>
          <w:b/>
          <w:sz w:val="22"/>
        </w:rPr>
        <w:lastRenderedPageBreak/>
        <w:t>TIEDOTE</w:t>
      </w:r>
      <w:r w:rsidR="00D328EA">
        <w:rPr>
          <w:rFonts w:ascii="Verdana" w:hAnsi="Verdana"/>
          <w:b/>
          <w:sz w:val="22"/>
        </w:rPr>
        <w:t xml:space="preserve">POHJA JOKA MUOTOILLAAN VARHAISKASVATUSPAIKKA </w:t>
      </w:r>
      <w:r w:rsidRPr="006F4E2C">
        <w:rPr>
          <w:rFonts w:ascii="Verdana" w:hAnsi="Verdana"/>
          <w:b/>
          <w:sz w:val="22"/>
        </w:rPr>
        <w:t>KOHTAISESTI.</w:t>
      </w:r>
    </w:p>
    <w:p w14:paraId="05A2B072" w14:textId="77777777" w:rsidR="00B150AD" w:rsidRPr="006F4E2C" w:rsidRDefault="00B150AD" w:rsidP="00B150AD">
      <w:pPr>
        <w:pStyle w:val="Alatunniste"/>
        <w:rPr>
          <w:rFonts w:ascii="Verdana" w:hAnsi="Verdana"/>
          <w:sz w:val="22"/>
        </w:rPr>
      </w:pPr>
    </w:p>
    <w:p w14:paraId="05A2B073" w14:textId="77777777" w:rsidR="00B150AD" w:rsidRPr="006F4E2C" w:rsidRDefault="00B150AD" w:rsidP="00B150AD">
      <w:pPr>
        <w:pStyle w:val="Alatunniste"/>
        <w:rPr>
          <w:rFonts w:ascii="Verdana" w:hAnsi="Verdana"/>
          <w:sz w:val="22"/>
        </w:rPr>
      </w:pPr>
    </w:p>
    <w:p w14:paraId="05A2B074" w14:textId="77777777" w:rsidR="003E4BEF" w:rsidRPr="003E4BEF" w:rsidRDefault="00DA5EC9" w:rsidP="003E4BEF">
      <w:pPr>
        <w:jc w:val="center"/>
        <w:rPr>
          <w:rFonts w:ascii="Verdana" w:hAnsi="Verdana"/>
          <w:b/>
          <w:sz w:val="56"/>
          <w:szCs w:val="56"/>
        </w:rPr>
      </w:pPr>
      <w:r w:rsidRPr="003E4BEF">
        <w:rPr>
          <w:rFonts w:ascii="Verdana" w:hAnsi="Verdana"/>
          <w:b/>
          <w:sz w:val="56"/>
          <w:szCs w:val="56"/>
        </w:rPr>
        <w:t xml:space="preserve">PARVOROKKO </w:t>
      </w:r>
      <w:r w:rsidR="007F571D" w:rsidRPr="003E4BEF">
        <w:rPr>
          <w:rFonts w:ascii="Verdana" w:hAnsi="Verdana"/>
          <w:b/>
          <w:sz w:val="56"/>
          <w:szCs w:val="56"/>
        </w:rPr>
        <w:t>TIEDOTE</w:t>
      </w:r>
    </w:p>
    <w:p w14:paraId="05A2B075" w14:textId="77777777" w:rsidR="003E4BEF" w:rsidRPr="003E4BEF" w:rsidRDefault="003E4BEF" w:rsidP="003E4BEF">
      <w:pPr>
        <w:jc w:val="center"/>
        <w:rPr>
          <w:rFonts w:ascii="Verdana" w:hAnsi="Verdana"/>
          <w:b/>
          <w:sz w:val="40"/>
          <w:szCs w:val="40"/>
        </w:rPr>
      </w:pPr>
    </w:p>
    <w:p w14:paraId="05A2B076" w14:textId="77777777" w:rsidR="00B150AD" w:rsidRPr="003E4BEF" w:rsidRDefault="00B150AD" w:rsidP="003E4BEF">
      <w:pPr>
        <w:jc w:val="center"/>
        <w:rPr>
          <w:rFonts w:ascii="Verdana" w:hAnsi="Verdana"/>
          <w:b/>
          <w:sz w:val="40"/>
          <w:szCs w:val="40"/>
        </w:rPr>
      </w:pPr>
      <w:r w:rsidRPr="003E4BEF">
        <w:rPr>
          <w:rFonts w:ascii="Verdana" w:hAnsi="Verdana"/>
          <w:b/>
          <w:sz w:val="40"/>
          <w:szCs w:val="40"/>
        </w:rPr>
        <w:t>__ / __ 20__</w:t>
      </w:r>
    </w:p>
    <w:p w14:paraId="05A2B077" w14:textId="77777777" w:rsidR="00B150AD" w:rsidRPr="006F4E2C" w:rsidRDefault="00B150AD" w:rsidP="00B150AD">
      <w:pPr>
        <w:rPr>
          <w:rFonts w:ascii="Verdana" w:hAnsi="Verdana"/>
          <w:b/>
          <w:sz w:val="22"/>
        </w:rPr>
      </w:pPr>
    </w:p>
    <w:p w14:paraId="05A2B078" w14:textId="77777777" w:rsidR="00B150AD" w:rsidRDefault="00B150AD" w:rsidP="00B150AD">
      <w:pPr>
        <w:rPr>
          <w:rFonts w:ascii="Verdana" w:hAnsi="Verdana"/>
          <w:sz w:val="22"/>
        </w:rPr>
      </w:pPr>
    </w:p>
    <w:p w14:paraId="05A2B079" w14:textId="77777777" w:rsidR="003E4BEF" w:rsidRPr="006F4E2C" w:rsidRDefault="003E4BEF" w:rsidP="00B150AD">
      <w:pPr>
        <w:rPr>
          <w:rFonts w:ascii="Verdana" w:hAnsi="Verdana"/>
          <w:sz w:val="22"/>
        </w:rPr>
      </w:pPr>
    </w:p>
    <w:p w14:paraId="05A2B07A" w14:textId="77777777" w:rsidR="00B150AD" w:rsidRPr="007F571D" w:rsidRDefault="00D328EA" w:rsidP="00B150AD">
      <w:pPr>
        <w:rPr>
          <w:rFonts w:ascii="Verdana" w:hAnsi="Verdana"/>
          <w:sz w:val="24"/>
          <w:szCs w:val="24"/>
        </w:rPr>
      </w:pPr>
      <w:r>
        <w:rPr>
          <w:rFonts w:ascii="Verdana" w:hAnsi="Verdana"/>
          <w:sz w:val="24"/>
          <w:szCs w:val="24"/>
        </w:rPr>
        <w:t>H</w:t>
      </w:r>
      <w:r w:rsidR="00B150AD" w:rsidRPr="007F571D">
        <w:rPr>
          <w:rFonts w:ascii="Verdana" w:hAnsi="Verdana"/>
          <w:sz w:val="24"/>
          <w:szCs w:val="24"/>
        </w:rPr>
        <w:t xml:space="preserve">oitopaikassa on todettu </w:t>
      </w:r>
      <w:r w:rsidR="00B150AD" w:rsidRPr="007F571D">
        <w:rPr>
          <w:rFonts w:ascii="Verdana" w:hAnsi="Verdana"/>
          <w:b/>
          <w:sz w:val="24"/>
          <w:szCs w:val="24"/>
        </w:rPr>
        <w:t>PARVOROKKOA</w:t>
      </w:r>
      <w:r w:rsidR="00B150AD" w:rsidRPr="007F571D">
        <w:rPr>
          <w:rFonts w:ascii="Verdana" w:hAnsi="Verdana"/>
          <w:sz w:val="24"/>
          <w:szCs w:val="24"/>
        </w:rPr>
        <w:t xml:space="preserve">. </w:t>
      </w:r>
    </w:p>
    <w:p w14:paraId="05A2B07B" w14:textId="77777777" w:rsidR="00DD20D7" w:rsidRPr="006F4E2C" w:rsidRDefault="00DD20D7" w:rsidP="00B150AD">
      <w:pPr>
        <w:rPr>
          <w:rFonts w:ascii="Verdana" w:hAnsi="Verdana"/>
          <w:sz w:val="22"/>
        </w:rPr>
      </w:pPr>
    </w:p>
    <w:p w14:paraId="05A2B07C" w14:textId="77777777" w:rsidR="00B150AD" w:rsidRPr="006F4E2C" w:rsidRDefault="00B150AD" w:rsidP="00B150AD">
      <w:pPr>
        <w:rPr>
          <w:rFonts w:ascii="Verdana" w:hAnsi="Verdana"/>
          <w:sz w:val="22"/>
        </w:rPr>
      </w:pPr>
    </w:p>
    <w:p w14:paraId="05A2B07D" w14:textId="77777777" w:rsidR="00B150AD" w:rsidRPr="006F4E2C" w:rsidRDefault="00B150AD" w:rsidP="00B150AD">
      <w:pPr>
        <w:pStyle w:val="Leipteksti"/>
        <w:jc w:val="both"/>
        <w:rPr>
          <w:rFonts w:ascii="Verdana" w:hAnsi="Verdana"/>
          <w:b w:val="0"/>
          <w:bCs w:val="0"/>
          <w:sz w:val="22"/>
          <w:szCs w:val="22"/>
        </w:rPr>
      </w:pPr>
      <w:r w:rsidRPr="006F4E2C">
        <w:rPr>
          <w:rFonts w:ascii="Verdana" w:hAnsi="Verdana"/>
          <w:b w:val="0"/>
          <w:bCs w:val="0"/>
          <w:sz w:val="22"/>
          <w:szCs w:val="22"/>
        </w:rPr>
        <w:t xml:space="preserve">Parvorokko on parvoviruksen aiheuttama rokkotauti, jossa poskiin ilmaantuu aluksi voimakas punoitus. Sitä seuraa muutamassa päivässä yleistyneempi ihottuma, joka vähitellen muuttuu verkkomaiseksi kuvioitukseksi etenkin raajoissa. Ihottuma kestää tyypillisesti 3–7 vrk, mutta voi hävitä ja ilmaantua uudestaan viikkojenkin ajan. Lämpötilan vaihtelut, rasitus, auringonvalo ja henkinen stressikin voivat pahentaa ihottumaa. Parvorokkoa potevat useimmiten 5–15-vuotiaat -ja heidän yleisvointinsa on hyvä. Pienellä osalla potilaista esiintyy kuumetta, päänsärkyä ja yskää tai nuhaa. </w:t>
      </w:r>
    </w:p>
    <w:p w14:paraId="05A2B07E" w14:textId="77777777" w:rsidR="00B150AD" w:rsidRPr="006F4E2C" w:rsidRDefault="00B150AD" w:rsidP="00B150AD">
      <w:pPr>
        <w:jc w:val="both"/>
        <w:rPr>
          <w:rFonts w:ascii="Verdana" w:hAnsi="Verdana"/>
          <w:sz w:val="22"/>
        </w:rPr>
      </w:pPr>
    </w:p>
    <w:p w14:paraId="05A2B07F" w14:textId="77777777" w:rsidR="00B150AD" w:rsidRPr="006F4E2C" w:rsidRDefault="00B150AD" w:rsidP="00B150AD">
      <w:pPr>
        <w:jc w:val="both"/>
        <w:rPr>
          <w:rFonts w:ascii="Verdana" w:hAnsi="Verdana"/>
          <w:sz w:val="22"/>
        </w:rPr>
      </w:pPr>
      <w:r w:rsidRPr="006F4E2C">
        <w:rPr>
          <w:rFonts w:ascii="Verdana" w:hAnsi="Verdana"/>
          <w:sz w:val="22"/>
        </w:rPr>
        <w:t xml:space="preserve">Jos parvovirus tarttuu raskaana olevaan naiseen, joka ei ole aiemmin sairastanut parvorokkoa, virus voi myös tarttua sikiöön. </w:t>
      </w:r>
      <w:r w:rsidRPr="006F4E2C">
        <w:rPr>
          <w:rFonts w:ascii="Verdana" w:hAnsi="Verdana"/>
          <w:b/>
          <w:bCs/>
          <w:sz w:val="22"/>
        </w:rPr>
        <w:t>Mikäli perheessä todetaan parvorokkoa äidin ollessa raskaana, asia tulee ottaa esille neuvolakäynnillä.</w:t>
      </w:r>
      <w:r w:rsidRPr="006F4E2C">
        <w:rPr>
          <w:rFonts w:ascii="Verdana" w:hAnsi="Verdana"/>
          <w:sz w:val="22"/>
        </w:rPr>
        <w:t xml:space="preserve"> Äidin mahdollinen tartunta selvitetään verestä tehtävällä vasta-ainemäärityksellä. Raskausviikon 24 jälkeen saatu tartunta ei aiheuta merkittävää vaaraa sikiölle, eikä tartuntaepäily yleensä ole aihe vasta-ainetutkimuksiin. </w:t>
      </w:r>
    </w:p>
    <w:p w14:paraId="05A2B080" w14:textId="77777777" w:rsidR="00B150AD" w:rsidRPr="006F4E2C" w:rsidRDefault="00B150AD" w:rsidP="00B150AD">
      <w:pPr>
        <w:jc w:val="both"/>
        <w:rPr>
          <w:rFonts w:ascii="Verdana" w:hAnsi="Verdana"/>
          <w:sz w:val="22"/>
        </w:rPr>
      </w:pPr>
    </w:p>
    <w:p w14:paraId="05A2B081" w14:textId="77777777" w:rsidR="00B150AD" w:rsidRPr="006F4E2C" w:rsidRDefault="00B150AD" w:rsidP="00B150AD">
      <w:pPr>
        <w:jc w:val="both"/>
        <w:rPr>
          <w:rFonts w:ascii="Verdana" w:hAnsi="Verdana"/>
          <w:sz w:val="22"/>
        </w:rPr>
      </w:pPr>
      <w:r w:rsidRPr="006F4E2C">
        <w:rPr>
          <w:rFonts w:ascii="Verdana" w:hAnsi="Verdana"/>
          <w:sz w:val="22"/>
        </w:rPr>
        <w:t xml:space="preserve">Parvorokkoon ei ole olemassa rokotusta. Virus tarttuu herkästi ihmisestä toiseen ja tartuttavuus on suurimmillaan ennen ihottuman ilmaantumista. Taudin itämisaika tartunnasta on 4–28 vrk. </w:t>
      </w:r>
    </w:p>
    <w:p w14:paraId="05A2B082" w14:textId="77777777" w:rsidR="00B150AD" w:rsidRPr="006F4E2C" w:rsidRDefault="00B150AD" w:rsidP="00B150AD">
      <w:pPr>
        <w:jc w:val="both"/>
        <w:rPr>
          <w:rFonts w:ascii="Verdana" w:hAnsi="Verdana"/>
          <w:sz w:val="22"/>
        </w:rPr>
      </w:pPr>
    </w:p>
    <w:p w14:paraId="05A2B083" w14:textId="77777777" w:rsidR="00B150AD" w:rsidRPr="006F4E2C" w:rsidRDefault="00B150AD" w:rsidP="00B150AD">
      <w:pPr>
        <w:jc w:val="both"/>
        <w:rPr>
          <w:rFonts w:ascii="Verdana" w:hAnsi="Verdana"/>
          <w:sz w:val="22"/>
        </w:rPr>
      </w:pPr>
      <w:r w:rsidRPr="006F4E2C">
        <w:rPr>
          <w:rFonts w:ascii="Verdana" w:hAnsi="Verdana"/>
          <w:sz w:val="22"/>
        </w:rPr>
        <w:t>Parvorokko paranee itsestään eikä aiheuta jälkitauteja. Tauti on useimmiten niin lieväoireinen, että l</w:t>
      </w:r>
      <w:r w:rsidR="002E29DE">
        <w:rPr>
          <w:rFonts w:ascii="Verdana" w:hAnsi="Verdana"/>
          <w:sz w:val="22"/>
        </w:rPr>
        <w:t>ääkitystä</w:t>
      </w:r>
      <w:r w:rsidRPr="006F4E2C">
        <w:rPr>
          <w:rFonts w:ascii="Verdana" w:hAnsi="Verdana"/>
          <w:sz w:val="22"/>
        </w:rPr>
        <w:t xml:space="preserve"> ei tarvita.</w:t>
      </w:r>
    </w:p>
    <w:p w14:paraId="05A2B084" w14:textId="77777777" w:rsidR="00B150AD" w:rsidRPr="006F4E2C" w:rsidRDefault="00B150AD" w:rsidP="00B150AD">
      <w:pPr>
        <w:rPr>
          <w:rFonts w:ascii="Verdana" w:hAnsi="Verdana"/>
          <w:sz w:val="22"/>
        </w:rPr>
      </w:pPr>
    </w:p>
    <w:p w14:paraId="05A2B085" w14:textId="77777777" w:rsidR="00B150AD" w:rsidRPr="006F4E2C" w:rsidRDefault="00B150AD" w:rsidP="00B150AD">
      <w:pPr>
        <w:rPr>
          <w:rFonts w:ascii="Verdana" w:hAnsi="Verdana"/>
          <w:sz w:val="22"/>
        </w:rPr>
      </w:pPr>
    </w:p>
    <w:p w14:paraId="05A2B086" w14:textId="77777777" w:rsidR="009776D8" w:rsidRPr="00297BD0" w:rsidRDefault="009776D8" w:rsidP="009776D8">
      <w:pPr>
        <w:rPr>
          <w:rFonts w:ascii="Verdana" w:hAnsi="Verdana"/>
          <w:b/>
          <w:sz w:val="22"/>
        </w:rPr>
      </w:pPr>
      <w:r w:rsidRPr="00297BD0">
        <w:rPr>
          <w:rFonts w:ascii="Verdana" w:hAnsi="Verdana"/>
          <w:b/>
          <w:sz w:val="22"/>
        </w:rPr>
        <w:t>Lapsi voi palata hoi</w:t>
      </w:r>
      <w:r w:rsidR="002E29DE" w:rsidRPr="00297BD0">
        <w:rPr>
          <w:rFonts w:ascii="Verdana" w:hAnsi="Verdana"/>
          <w:b/>
          <w:sz w:val="22"/>
        </w:rPr>
        <w:t xml:space="preserve">toon kunnes on kuumeeton ja </w:t>
      </w:r>
      <w:r w:rsidR="00D328EA">
        <w:rPr>
          <w:rFonts w:ascii="Verdana" w:hAnsi="Verdana"/>
          <w:b/>
          <w:sz w:val="22"/>
        </w:rPr>
        <w:t>pystyy osallistumaan varhaiskasvatuksen</w:t>
      </w:r>
      <w:r w:rsidR="002E29DE" w:rsidRPr="00297BD0">
        <w:rPr>
          <w:rFonts w:ascii="Verdana" w:hAnsi="Verdana"/>
          <w:b/>
          <w:sz w:val="22"/>
        </w:rPr>
        <w:t xml:space="preserve"> </w:t>
      </w:r>
      <w:r w:rsidRPr="00297BD0">
        <w:rPr>
          <w:rFonts w:ascii="Verdana" w:hAnsi="Verdana"/>
          <w:b/>
          <w:sz w:val="22"/>
        </w:rPr>
        <w:t>toimintaan. Oireisen lapsen suora</w:t>
      </w:r>
      <w:r w:rsidR="002E29DE" w:rsidRPr="00297BD0">
        <w:rPr>
          <w:rFonts w:ascii="Verdana" w:hAnsi="Verdana"/>
          <w:b/>
          <w:sz w:val="22"/>
        </w:rPr>
        <w:t>a</w:t>
      </w:r>
      <w:r w:rsidRPr="00297BD0">
        <w:rPr>
          <w:rFonts w:ascii="Verdana" w:hAnsi="Verdana"/>
          <w:b/>
          <w:sz w:val="22"/>
        </w:rPr>
        <w:t xml:space="preserve"> kosketus</w:t>
      </w:r>
      <w:r w:rsidR="002E29DE" w:rsidRPr="00297BD0">
        <w:rPr>
          <w:rFonts w:ascii="Verdana" w:hAnsi="Verdana"/>
          <w:b/>
          <w:sz w:val="22"/>
        </w:rPr>
        <w:t>ta</w:t>
      </w:r>
      <w:r w:rsidRPr="00297BD0">
        <w:rPr>
          <w:rFonts w:ascii="Verdana" w:hAnsi="Verdana"/>
          <w:b/>
          <w:sz w:val="22"/>
        </w:rPr>
        <w:t xml:space="preserve"> raskaana oleviin tulisi välttää.</w:t>
      </w:r>
    </w:p>
    <w:p w14:paraId="05A2B087" w14:textId="77777777" w:rsidR="00B150AD" w:rsidRPr="006F4E2C" w:rsidRDefault="00B150AD" w:rsidP="00B150AD">
      <w:pPr>
        <w:rPr>
          <w:rFonts w:ascii="Verdana" w:hAnsi="Verdana"/>
          <w:sz w:val="22"/>
        </w:rPr>
      </w:pPr>
    </w:p>
    <w:p w14:paraId="05A2B088" w14:textId="77777777" w:rsidR="00B150AD" w:rsidRDefault="00B150AD" w:rsidP="00B150AD">
      <w:pPr>
        <w:rPr>
          <w:rFonts w:ascii="Verdana" w:hAnsi="Verdana"/>
          <w:sz w:val="22"/>
        </w:rPr>
      </w:pPr>
    </w:p>
    <w:p w14:paraId="05A2B089" w14:textId="77777777" w:rsidR="00E20994" w:rsidRPr="006F4E2C" w:rsidRDefault="00E20994" w:rsidP="00B150AD">
      <w:pPr>
        <w:rPr>
          <w:rFonts w:ascii="Verdana" w:hAnsi="Verdana"/>
          <w:sz w:val="22"/>
        </w:rPr>
      </w:pPr>
    </w:p>
    <w:p w14:paraId="05A2B08A" w14:textId="77777777" w:rsidR="00B150AD" w:rsidRPr="006F4E2C" w:rsidRDefault="00B150AD" w:rsidP="00B150AD">
      <w:pPr>
        <w:rPr>
          <w:rFonts w:ascii="Verdana" w:hAnsi="Verdana"/>
          <w:sz w:val="22"/>
        </w:rPr>
      </w:pPr>
      <w:r w:rsidRPr="006F4E2C">
        <w:rPr>
          <w:rFonts w:ascii="Verdana" w:hAnsi="Verdana"/>
          <w:sz w:val="22"/>
        </w:rPr>
        <w:t>Tervey</w:t>
      </w:r>
      <w:r w:rsidR="00D328EA">
        <w:rPr>
          <w:rFonts w:ascii="Verdana" w:hAnsi="Verdana"/>
          <w:sz w:val="22"/>
        </w:rPr>
        <w:t xml:space="preserve">skeskusyhdyshenkilö </w:t>
      </w:r>
      <w:r w:rsidR="00D328EA">
        <w:rPr>
          <w:rFonts w:ascii="Verdana" w:hAnsi="Verdana"/>
          <w:sz w:val="22"/>
        </w:rPr>
        <w:tab/>
      </w:r>
      <w:r w:rsidR="00D328EA">
        <w:rPr>
          <w:rFonts w:ascii="Verdana" w:hAnsi="Verdana"/>
          <w:sz w:val="22"/>
        </w:rPr>
        <w:tab/>
        <w:t>Varhaiskasvatuksen</w:t>
      </w:r>
      <w:r w:rsidRPr="006F4E2C">
        <w:rPr>
          <w:rFonts w:ascii="Verdana" w:hAnsi="Verdana"/>
          <w:sz w:val="22"/>
        </w:rPr>
        <w:t xml:space="preserve"> johtaja</w:t>
      </w:r>
      <w:r w:rsidRPr="006F4E2C">
        <w:rPr>
          <w:rFonts w:ascii="Verdana" w:hAnsi="Verdana"/>
          <w:sz w:val="22"/>
        </w:rPr>
        <w:tab/>
      </w:r>
    </w:p>
    <w:p w14:paraId="05A2B08B" w14:textId="77777777" w:rsidR="00B150AD" w:rsidRPr="006F4E2C" w:rsidRDefault="00B150AD" w:rsidP="00B150AD">
      <w:pPr>
        <w:rPr>
          <w:rFonts w:ascii="Verdana" w:hAnsi="Verdana"/>
          <w:sz w:val="22"/>
        </w:rPr>
      </w:pPr>
      <w:r w:rsidRPr="006F4E2C">
        <w:rPr>
          <w:rFonts w:ascii="Verdana" w:hAnsi="Verdana"/>
          <w:sz w:val="22"/>
        </w:rPr>
        <w:t>arkisin 8-16</w:t>
      </w:r>
      <w:r w:rsidRPr="006F4E2C">
        <w:rPr>
          <w:rFonts w:ascii="Verdana" w:hAnsi="Verdana"/>
          <w:sz w:val="22"/>
        </w:rPr>
        <w:tab/>
      </w:r>
      <w:r w:rsidRPr="006F4E2C">
        <w:rPr>
          <w:rFonts w:ascii="Verdana" w:hAnsi="Verdana"/>
          <w:sz w:val="22"/>
        </w:rPr>
        <w:tab/>
      </w:r>
      <w:r w:rsidRPr="006F4E2C">
        <w:rPr>
          <w:rFonts w:ascii="Verdana" w:hAnsi="Verdana"/>
          <w:sz w:val="22"/>
        </w:rPr>
        <w:tab/>
      </w:r>
    </w:p>
    <w:p w14:paraId="05A2B08C" w14:textId="77777777" w:rsidR="00B150AD" w:rsidRPr="006F4E2C" w:rsidRDefault="00B150AD" w:rsidP="00B150AD">
      <w:pPr>
        <w:rPr>
          <w:rFonts w:ascii="Verdana" w:hAnsi="Verdana"/>
          <w:sz w:val="22"/>
        </w:rPr>
      </w:pPr>
      <w:r w:rsidRPr="006F4E2C">
        <w:rPr>
          <w:rFonts w:ascii="Verdana" w:hAnsi="Verdana"/>
          <w:sz w:val="22"/>
        </w:rPr>
        <w:t xml:space="preserve">p. </w:t>
      </w:r>
      <w:r w:rsidRPr="006F4E2C">
        <w:rPr>
          <w:rFonts w:ascii="Verdana" w:hAnsi="Verdana"/>
          <w:sz w:val="22"/>
        </w:rPr>
        <w:tab/>
        <w:t xml:space="preserve"> </w:t>
      </w:r>
      <w:r w:rsidRPr="006F4E2C">
        <w:rPr>
          <w:rFonts w:ascii="Verdana" w:hAnsi="Verdana"/>
          <w:sz w:val="22"/>
        </w:rPr>
        <w:tab/>
      </w:r>
      <w:r w:rsidRPr="006F4E2C">
        <w:rPr>
          <w:rFonts w:ascii="Verdana" w:hAnsi="Verdana"/>
          <w:sz w:val="22"/>
        </w:rPr>
        <w:tab/>
      </w:r>
      <w:r w:rsidRPr="006F4E2C">
        <w:rPr>
          <w:rFonts w:ascii="Verdana" w:hAnsi="Verdana"/>
          <w:sz w:val="22"/>
        </w:rPr>
        <w:tab/>
        <w:t xml:space="preserve">p. </w:t>
      </w:r>
    </w:p>
    <w:p w14:paraId="05A2B08D" w14:textId="77777777" w:rsidR="002F3D07" w:rsidRPr="00233147" w:rsidRDefault="00052183" w:rsidP="002F3D07">
      <w:pPr>
        <w:rPr>
          <w:rFonts w:ascii="Verdana" w:hAnsi="Verdana"/>
          <w:b/>
          <w:sz w:val="40"/>
          <w:szCs w:val="40"/>
        </w:rPr>
      </w:pPr>
      <w:r>
        <w:rPr>
          <w:noProof/>
          <w:lang w:eastAsia="fi-FI"/>
        </w:rPr>
        <w:lastRenderedPageBreak/>
        <w:drawing>
          <wp:anchor distT="0" distB="0" distL="114300" distR="114300" simplePos="0" relativeHeight="251751424" behindDoc="0" locked="0" layoutInCell="1" allowOverlap="1" wp14:anchorId="05A2B30B" wp14:editId="05A2B30C">
            <wp:simplePos x="0" y="0"/>
            <wp:positionH relativeFrom="column">
              <wp:posOffset>3699510</wp:posOffset>
            </wp:positionH>
            <wp:positionV relativeFrom="paragraph">
              <wp:posOffset>0</wp:posOffset>
            </wp:positionV>
            <wp:extent cx="2165350" cy="1905000"/>
            <wp:effectExtent l="0" t="0" r="6350" b="0"/>
            <wp:wrapThrough wrapText="bothSides">
              <wp:wrapPolygon edited="0">
                <wp:start x="0" y="0"/>
                <wp:lineTo x="0" y="21384"/>
                <wp:lineTo x="21473" y="21384"/>
                <wp:lineTo x="21473" y="0"/>
                <wp:lineTo x="0" y="0"/>
              </wp:wrapPolygon>
            </wp:wrapThrough>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65350" cy="1905000"/>
                    </a:xfrm>
                    <a:prstGeom prst="rect">
                      <a:avLst/>
                    </a:prstGeom>
                  </pic:spPr>
                </pic:pic>
              </a:graphicData>
            </a:graphic>
            <wp14:sizeRelH relativeFrom="page">
              <wp14:pctWidth>0</wp14:pctWidth>
            </wp14:sizeRelH>
            <wp14:sizeRelV relativeFrom="page">
              <wp14:pctHeight>0</wp14:pctHeight>
            </wp14:sizeRelV>
          </wp:anchor>
        </w:drawing>
      </w:r>
      <w:r w:rsidR="002F3D07" w:rsidRPr="00233147">
        <w:rPr>
          <w:rFonts w:ascii="Verdana" w:hAnsi="Verdana"/>
          <w:b/>
          <w:sz w:val="40"/>
          <w:szCs w:val="40"/>
        </w:rPr>
        <w:t>VAUVAROKKO</w:t>
      </w:r>
      <w:r>
        <w:rPr>
          <w:rFonts w:ascii="Verdana" w:hAnsi="Verdana"/>
          <w:b/>
          <w:sz w:val="40"/>
          <w:szCs w:val="40"/>
        </w:rPr>
        <w:tab/>
      </w:r>
      <w:r>
        <w:rPr>
          <w:rFonts w:ascii="Verdana" w:hAnsi="Verdana"/>
          <w:b/>
          <w:sz w:val="40"/>
          <w:szCs w:val="40"/>
        </w:rPr>
        <w:tab/>
      </w:r>
    </w:p>
    <w:p w14:paraId="05A2B08E" w14:textId="77777777" w:rsidR="002F3D07" w:rsidRDefault="002F3D07" w:rsidP="002F3D07"/>
    <w:p w14:paraId="05A2B08F" w14:textId="77777777" w:rsidR="00E20994" w:rsidRDefault="00E20994" w:rsidP="002F3D07"/>
    <w:p w14:paraId="05A2B090" w14:textId="77777777" w:rsidR="00E20994" w:rsidRDefault="00E20994" w:rsidP="002F3D07"/>
    <w:p w14:paraId="05A2B091" w14:textId="77777777" w:rsidR="00E20994" w:rsidRDefault="00E20994" w:rsidP="002F3D07"/>
    <w:p w14:paraId="05A2B092" w14:textId="77777777" w:rsidR="002F3D07" w:rsidRPr="00E20994" w:rsidRDefault="002F3D07" w:rsidP="002F3D07">
      <w:pPr>
        <w:rPr>
          <w:rFonts w:ascii="Verdana" w:hAnsi="Verdana"/>
          <w:b/>
        </w:rPr>
      </w:pPr>
      <w:r w:rsidRPr="00E20994">
        <w:rPr>
          <w:rFonts w:ascii="Verdana" w:hAnsi="Verdana"/>
          <w:b/>
        </w:rPr>
        <w:t>TAUDINAIHEUTTAJA:</w:t>
      </w:r>
    </w:p>
    <w:p w14:paraId="05A2B093" w14:textId="77777777" w:rsidR="002F3D07" w:rsidRPr="00E20994" w:rsidRDefault="00C154A6" w:rsidP="002F3D07">
      <w:pPr>
        <w:rPr>
          <w:rFonts w:ascii="Verdana" w:hAnsi="Verdana"/>
        </w:rPr>
      </w:pPr>
      <w:r w:rsidRPr="00E20994">
        <w:rPr>
          <w:rFonts w:ascii="Verdana" w:hAnsi="Verdana"/>
        </w:rPr>
        <w:t>Vauvarokon aiheuttaa virus.</w:t>
      </w:r>
    </w:p>
    <w:p w14:paraId="05A2B094" w14:textId="77777777" w:rsidR="00C154A6" w:rsidRPr="00E20994" w:rsidRDefault="00C154A6" w:rsidP="002F3D07">
      <w:pPr>
        <w:rPr>
          <w:rFonts w:ascii="Verdana" w:hAnsi="Verdana"/>
        </w:rPr>
      </w:pPr>
    </w:p>
    <w:p w14:paraId="05A2B095" w14:textId="77777777" w:rsidR="002F3D07" w:rsidRPr="00E20994" w:rsidRDefault="002F3D07" w:rsidP="002F3D07">
      <w:pPr>
        <w:rPr>
          <w:rFonts w:ascii="Verdana" w:hAnsi="Verdana"/>
          <w:b/>
        </w:rPr>
      </w:pPr>
      <w:r w:rsidRPr="00E20994">
        <w:rPr>
          <w:rFonts w:ascii="Verdana" w:hAnsi="Verdana"/>
          <w:b/>
        </w:rPr>
        <w:t>TARTTUMINEN:</w:t>
      </w:r>
    </w:p>
    <w:p w14:paraId="05A2B096" w14:textId="77777777" w:rsidR="002F3D07" w:rsidRPr="00E20994" w:rsidRDefault="00B40654" w:rsidP="002F3D07">
      <w:pPr>
        <w:rPr>
          <w:rFonts w:ascii="Verdana" w:hAnsi="Verdana"/>
        </w:rPr>
      </w:pPr>
      <w:r w:rsidRPr="00E20994">
        <w:rPr>
          <w:rFonts w:ascii="Verdana" w:hAnsi="Verdana"/>
        </w:rPr>
        <w:t>Virus tarttu</w:t>
      </w:r>
      <w:r w:rsidR="009776D8" w:rsidRPr="00E20994">
        <w:rPr>
          <w:rFonts w:ascii="Verdana" w:hAnsi="Verdana"/>
        </w:rPr>
        <w:t>u herkästi syljen välityksellä sekä kosketustartuntana.</w:t>
      </w:r>
      <w:r w:rsidR="001C4A54" w:rsidRPr="00E20994">
        <w:rPr>
          <w:rFonts w:ascii="Verdana" w:hAnsi="Verdana"/>
        </w:rPr>
        <w:t xml:space="preserve"> </w:t>
      </w:r>
      <w:r w:rsidRPr="00E20994">
        <w:rPr>
          <w:rFonts w:ascii="Verdana" w:hAnsi="Verdana"/>
        </w:rPr>
        <w:t>Itämisaika tartunnasta oireisiin on 5-15 päivää. Vauvarokkoon ei ole olemassa rokotetta.</w:t>
      </w:r>
    </w:p>
    <w:p w14:paraId="05A2B097" w14:textId="77777777" w:rsidR="00C154A6" w:rsidRPr="00E20994" w:rsidRDefault="00C154A6" w:rsidP="002F3D07">
      <w:pPr>
        <w:rPr>
          <w:rFonts w:ascii="Verdana" w:hAnsi="Verdana"/>
        </w:rPr>
      </w:pPr>
    </w:p>
    <w:p w14:paraId="05A2B098" w14:textId="77777777" w:rsidR="002F3D07" w:rsidRPr="00E20994" w:rsidRDefault="002F3D07" w:rsidP="002F3D07">
      <w:pPr>
        <w:rPr>
          <w:rFonts w:ascii="Verdana" w:hAnsi="Verdana"/>
          <w:b/>
        </w:rPr>
      </w:pPr>
      <w:r w:rsidRPr="00E20994">
        <w:rPr>
          <w:rFonts w:ascii="Verdana" w:hAnsi="Verdana"/>
          <w:b/>
        </w:rPr>
        <w:t>OIREET:</w:t>
      </w:r>
    </w:p>
    <w:p w14:paraId="05A2B099" w14:textId="77777777" w:rsidR="002F3D07" w:rsidRPr="00E20994" w:rsidRDefault="00C154A6" w:rsidP="002F3D07">
      <w:pPr>
        <w:rPr>
          <w:rFonts w:ascii="Verdana" w:hAnsi="Verdana"/>
        </w:rPr>
      </w:pPr>
      <w:r w:rsidRPr="00E20994">
        <w:rPr>
          <w:rFonts w:ascii="Verdana" w:hAnsi="Verdana"/>
        </w:rPr>
        <w:t xml:space="preserve">Vauvarokko alkaa 3–4 päivää kestävällä korkealla kuumeella, jona aikana voi esiintyä ärtyisyyttä, löysiä ulosteita, silmien punoitusta, suun limakalvon pistemäisiä kohoumia, etuaukileen pullistumista ja imusolmukesuurentumia erityisesti takaraivolla ja korvien takana. Usein paikallisoireet ovat kuitenkin vaatimattomat. </w:t>
      </w:r>
      <w:r w:rsidR="00B40654" w:rsidRPr="00E20994">
        <w:rPr>
          <w:rFonts w:ascii="Verdana" w:hAnsi="Verdana"/>
        </w:rPr>
        <w:t xml:space="preserve">Korkea kuume voi laukaista kuumekouristuksen. </w:t>
      </w:r>
      <w:r w:rsidRPr="00E20994">
        <w:rPr>
          <w:rFonts w:ascii="Verdana" w:hAnsi="Verdana"/>
        </w:rPr>
        <w:t>Kuumeen laskiessa ilmaantuu punaläiskäistä tai -näppyläistä ihottumaa, joka alkaa usein korvien seudulta ja leviää kasvoihin, niskaan ja vartalolle. Ihottuma vaihtelee voimakkuudeltaan ja kestoltaan muutamasta tunnista pariin päivään.</w:t>
      </w:r>
    </w:p>
    <w:p w14:paraId="05A2B09A" w14:textId="77777777" w:rsidR="00B40654" w:rsidRPr="00E20994" w:rsidRDefault="00B40654" w:rsidP="002F3D07">
      <w:pPr>
        <w:rPr>
          <w:rFonts w:ascii="Verdana" w:hAnsi="Verdana"/>
        </w:rPr>
      </w:pPr>
      <w:r w:rsidRPr="00E20994">
        <w:rPr>
          <w:rFonts w:ascii="Verdana" w:hAnsi="Verdana"/>
        </w:rPr>
        <w:t>Vauvarokko voi ilmetä tavallisena kuumetautina ilman ihottumaa tai toisaalta kuume voi jäädä vähäiseksi.</w:t>
      </w:r>
      <w:r w:rsidR="001C4A54" w:rsidRPr="00E20994">
        <w:rPr>
          <w:rFonts w:ascii="Verdana" w:hAnsi="Verdana"/>
        </w:rPr>
        <w:t xml:space="preserve"> Oireet kestävät noin viikon verran.</w:t>
      </w:r>
    </w:p>
    <w:p w14:paraId="05A2B09B" w14:textId="77777777" w:rsidR="00C154A6" w:rsidRPr="00E20994" w:rsidRDefault="00C154A6" w:rsidP="002F3D07">
      <w:pPr>
        <w:rPr>
          <w:rFonts w:ascii="Verdana" w:hAnsi="Verdana"/>
        </w:rPr>
      </w:pPr>
    </w:p>
    <w:p w14:paraId="05A2B09C" w14:textId="77777777" w:rsidR="002F3D07" w:rsidRPr="00E20994" w:rsidRDefault="002F3D07" w:rsidP="002F3D07">
      <w:pPr>
        <w:rPr>
          <w:rFonts w:ascii="Verdana" w:hAnsi="Verdana"/>
          <w:b/>
        </w:rPr>
      </w:pPr>
      <w:r w:rsidRPr="00E20994">
        <w:rPr>
          <w:rFonts w:ascii="Verdana" w:hAnsi="Verdana"/>
          <w:b/>
        </w:rPr>
        <w:t>TAUDIN TOTEAMINEN:</w:t>
      </w:r>
    </w:p>
    <w:p w14:paraId="05A2B09D" w14:textId="77777777" w:rsidR="002F3D07" w:rsidRPr="00E20994" w:rsidRDefault="00C154A6" w:rsidP="002F3D07">
      <w:pPr>
        <w:rPr>
          <w:rFonts w:ascii="Verdana" w:hAnsi="Verdana"/>
        </w:rPr>
      </w:pPr>
      <w:r w:rsidRPr="00E20994">
        <w:rPr>
          <w:rFonts w:ascii="Verdana" w:hAnsi="Verdana"/>
        </w:rPr>
        <w:t>Terve</w:t>
      </w:r>
      <w:r w:rsidR="00B40654" w:rsidRPr="00E20994">
        <w:rPr>
          <w:rFonts w:ascii="Verdana" w:hAnsi="Verdana"/>
        </w:rPr>
        <w:t>y</w:t>
      </w:r>
      <w:r w:rsidRPr="00E20994">
        <w:rPr>
          <w:rFonts w:ascii="Verdana" w:hAnsi="Verdana"/>
        </w:rPr>
        <w:t>denhuollon ammattilaisen tekemä varmistus</w:t>
      </w:r>
    </w:p>
    <w:p w14:paraId="05A2B09E" w14:textId="77777777" w:rsidR="00C154A6" w:rsidRPr="00E20994" w:rsidRDefault="00C154A6" w:rsidP="002F3D07">
      <w:pPr>
        <w:rPr>
          <w:rFonts w:ascii="Verdana" w:hAnsi="Verdana"/>
          <w:b/>
        </w:rPr>
      </w:pPr>
    </w:p>
    <w:p w14:paraId="05A2B09F" w14:textId="77777777" w:rsidR="002F3D07" w:rsidRPr="00E20994" w:rsidRDefault="002F3D07" w:rsidP="002F3D07">
      <w:pPr>
        <w:rPr>
          <w:rFonts w:ascii="Verdana" w:hAnsi="Verdana"/>
          <w:b/>
        </w:rPr>
      </w:pPr>
      <w:r w:rsidRPr="00E20994">
        <w:rPr>
          <w:rFonts w:ascii="Verdana" w:hAnsi="Verdana"/>
          <w:b/>
        </w:rPr>
        <w:t>HOITO:</w:t>
      </w:r>
    </w:p>
    <w:p w14:paraId="05A2B0A0" w14:textId="77777777" w:rsidR="001C4A54" w:rsidRPr="00E20994" w:rsidRDefault="001C4A54" w:rsidP="002F3D07">
      <w:pPr>
        <w:rPr>
          <w:rFonts w:ascii="Verdana" w:hAnsi="Verdana"/>
        </w:rPr>
      </w:pPr>
      <w:r w:rsidRPr="00E20994">
        <w:rPr>
          <w:rFonts w:ascii="Verdana" w:hAnsi="Verdana"/>
        </w:rPr>
        <w:t>Vauvarokko paranee itsestään.</w:t>
      </w:r>
    </w:p>
    <w:p w14:paraId="05A2B0A1" w14:textId="77777777" w:rsidR="009776D8" w:rsidRPr="00E20994" w:rsidRDefault="009776D8" w:rsidP="009776D8">
      <w:pPr>
        <w:rPr>
          <w:rFonts w:ascii="Verdana" w:hAnsi="Verdana"/>
        </w:rPr>
      </w:pPr>
      <w:r w:rsidRPr="00E20994">
        <w:rPr>
          <w:rFonts w:ascii="Verdana" w:hAnsi="Verdana"/>
        </w:rPr>
        <w:t>Vauvarokkoon liittyvä korkea kuume voi laukaista kuumekouristuksen. Mikäli lapsi saa ensimmäisen kuumekouristuksen tule</w:t>
      </w:r>
      <w:r w:rsidR="00CD0F7E" w:rsidRPr="00E20994">
        <w:rPr>
          <w:rFonts w:ascii="Verdana" w:hAnsi="Verdana"/>
        </w:rPr>
        <w:t xml:space="preserve">e ottaa yhteys lääkäriin. </w:t>
      </w:r>
    </w:p>
    <w:p w14:paraId="05A2B0A2" w14:textId="77777777" w:rsidR="001C4A54" w:rsidRPr="00E20994" w:rsidRDefault="00B40654" w:rsidP="002F3D07">
      <w:pPr>
        <w:rPr>
          <w:rFonts w:ascii="Verdana" w:hAnsi="Verdana"/>
        </w:rPr>
      </w:pPr>
      <w:r w:rsidRPr="00E20994">
        <w:rPr>
          <w:rFonts w:ascii="Verdana" w:hAnsi="Verdana"/>
        </w:rPr>
        <w:t>Oireenmukainen hoito: Riittävän nesteen turvaaminen ja kuumeen alentaminen</w:t>
      </w:r>
      <w:r w:rsidR="001C4A54" w:rsidRPr="00E20994">
        <w:rPr>
          <w:rFonts w:ascii="Verdana" w:hAnsi="Verdana"/>
        </w:rPr>
        <w:t xml:space="preserve"> tulehduskipu</w:t>
      </w:r>
      <w:r w:rsidRPr="00E20994">
        <w:rPr>
          <w:rFonts w:ascii="Verdana" w:hAnsi="Verdana"/>
        </w:rPr>
        <w:t xml:space="preserve">lääkkeillä. </w:t>
      </w:r>
    </w:p>
    <w:p w14:paraId="05A2B0A3" w14:textId="77777777" w:rsidR="002F3D07" w:rsidRPr="00E20994" w:rsidRDefault="00B40654" w:rsidP="002F3D07">
      <w:pPr>
        <w:rPr>
          <w:rFonts w:ascii="Verdana" w:hAnsi="Verdana"/>
        </w:rPr>
      </w:pPr>
      <w:r w:rsidRPr="00E20994">
        <w:rPr>
          <w:rFonts w:ascii="Verdana" w:hAnsi="Verdana"/>
        </w:rPr>
        <w:t>Nukkumaan käydessä</w:t>
      </w:r>
      <w:r w:rsidR="001C4A54" w:rsidRPr="00E20994">
        <w:rPr>
          <w:rFonts w:ascii="Verdana" w:hAnsi="Verdana"/>
        </w:rPr>
        <w:t xml:space="preserve"> huolehditaan</w:t>
      </w:r>
      <w:r w:rsidRPr="00E20994">
        <w:rPr>
          <w:rFonts w:ascii="Verdana" w:hAnsi="Verdana"/>
        </w:rPr>
        <w:t xml:space="preserve"> </w:t>
      </w:r>
      <w:r w:rsidR="001C4A54" w:rsidRPr="00E20994">
        <w:rPr>
          <w:rFonts w:ascii="Verdana" w:hAnsi="Verdana"/>
        </w:rPr>
        <w:t>huoneilman viilennyksestä</w:t>
      </w:r>
      <w:r w:rsidRPr="00E20994">
        <w:rPr>
          <w:rFonts w:ascii="Verdana" w:hAnsi="Verdana"/>
        </w:rPr>
        <w:t xml:space="preserve"> ja </w:t>
      </w:r>
      <w:r w:rsidR="001C4A54" w:rsidRPr="00E20994">
        <w:rPr>
          <w:rFonts w:ascii="Verdana" w:hAnsi="Verdana"/>
        </w:rPr>
        <w:t xml:space="preserve">siitä, että lapselle laitetaan </w:t>
      </w:r>
      <w:r w:rsidRPr="00E20994">
        <w:rPr>
          <w:rFonts w:ascii="Verdana" w:hAnsi="Verdana"/>
        </w:rPr>
        <w:t>kevyet vaatteet</w:t>
      </w:r>
      <w:r w:rsidR="001C4A54" w:rsidRPr="00E20994">
        <w:rPr>
          <w:rFonts w:ascii="Verdana" w:hAnsi="Verdana"/>
        </w:rPr>
        <w:t xml:space="preserve"> päälle</w:t>
      </w:r>
      <w:r w:rsidRPr="00E20994">
        <w:rPr>
          <w:rFonts w:ascii="Verdana" w:hAnsi="Verdana"/>
        </w:rPr>
        <w:t xml:space="preserve">. </w:t>
      </w:r>
    </w:p>
    <w:p w14:paraId="05A2B0A4" w14:textId="77777777" w:rsidR="002F3D07" w:rsidRPr="00E20994" w:rsidRDefault="002F3D07" w:rsidP="002F3D07">
      <w:pPr>
        <w:rPr>
          <w:rFonts w:ascii="Verdana" w:hAnsi="Verdana"/>
        </w:rPr>
      </w:pPr>
    </w:p>
    <w:p w14:paraId="05A2B0A5" w14:textId="77777777" w:rsidR="002F3D07" w:rsidRPr="00E20994" w:rsidRDefault="002F3D07" w:rsidP="002F3D07">
      <w:pPr>
        <w:rPr>
          <w:rFonts w:ascii="Verdana" w:hAnsi="Verdana"/>
          <w:b/>
        </w:rPr>
      </w:pPr>
      <w:r w:rsidRPr="00E20994">
        <w:rPr>
          <w:rFonts w:ascii="Verdana" w:hAnsi="Verdana"/>
          <w:b/>
        </w:rPr>
        <w:t>MUUT TORJUNTATOIMET:</w:t>
      </w:r>
    </w:p>
    <w:p w14:paraId="05A2B0A6" w14:textId="77777777" w:rsidR="001C4A54" w:rsidRPr="00E20994" w:rsidRDefault="001C4A54" w:rsidP="002F3D07">
      <w:pPr>
        <w:rPr>
          <w:rFonts w:ascii="Verdana" w:hAnsi="Verdana"/>
        </w:rPr>
      </w:pPr>
      <w:r w:rsidRPr="00E20994">
        <w:rPr>
          <w:rFonts w:ascii="Verdana" w:hAnsi="Verdana"/>
        </w:rPr>
        <w:t>Hyvä käsihygienia ehkäisee kosketustartuntoja.</w:t>
      </w:r>
    </w:p>
    <w:p w14:paraId="05A2B0A7" w14:textId="77777777" w:rsidR="001C4A54" w:rsidRPr="00E20994" w:rsidRDefault="001C4A54" w:rsidP="002F3D07">
      <w:pPr>
        <w:rPr>
          <w:rFonts w:ascii="Verdana" w:hAnsi="Verdana"/>
        </w:rPr>
      </w:pPr>
    </w:p>
    <w:p w14:paraId="05A2B0A8" w14:textId="77777777" w:rsidR="002F3D07" w:rsidRPr="00E20994" w:rsidRDefault="002F3D07" w:rsidP="002F3D07">
      <w:pPr>
        <w:rPr>
          <w:rFonts w:ascii="Verdana" w:hAnsi="Verdana"/>
        </w:rPr>
      </w:pPr>
      <w:r w:rsidRPr="00E20994">
        <w:rPr>
          <w:rFonts w:ascii="Verdana" w:hAnsi="Verdana"/>
          <w:b/>
        </w:rPr>
        <w:t>Siivous kotona:</w:t>
      </w:r>
      <w:r w:rsidR="002C2ECF" w:rsidRPr="00E20994">
        <w:rPr>
          <w:rFonts w:ascii="Verdana" w:hAnsi="Verdana"/>
          <w:b/>
        </w:rPr>
        <w:t xml:space="preserve"> </w:t>
      </w:r>
      <w:r w:rsidR="002C2ECF" w:rsidRPr="00E20994">
        <w:rPr>
          <w:rFonts w:ascii="Verdana" w:hAnsi="Verdana"/>
        </w:rPr>
        <w:t>Normaali viikkosiivous.</w:t>
      </w:r>
    </w:p>
    <w:p w14:paraId="05A2B0A9" w14:textId="77777777" w:rsidR="002F3D07" w:rsidRPr="00E20994" w:rsidRDefault="00DF4740" w:rsidP="002F3D07">
      <w:pPr>
        <w:rPr>
          <w:rFonts w:ascii="Verdana" w:hAnsi="Verdana"/>
          <w:b/>
        </w:rPr>
      </w:pPr>
      <w:r>
        <w:rPr>
          <w:rFonts w:ascii="Verdana" w:hAnsi="Verdana"/>
          <w:b/>
        </w:rPr>
        <w:t>Siivous varhaiskasvatuksessa</w:t>
      </w:r>
      <w:r w:rsidR="002F3D07" w:rsidRPr="00E20994">
        <w:rPr>
          <w:rFonts w:ascii="Verdana" w:hAnsi="Verdana"/>
          <w:b/>
        </w:rPr>
        <w:t>:</w:t>
      </w:r>
      <w:r w:rsidR="002C2ECF" w:rsidRPr="00E20994">
        <w:rPr>
          <w:rFonts w:ascii="Verdana" w:hAnsi="Verdana"/>
          <w:b/>
        </w:rPr>
        <w:t xml:space="preserve"> </w:t>
      </w:r>
      <w:r w:rsidR="002C2ECF" w:rsidRPr="00E20994">
        <w:rPr>
          <w:rFonts w:ascii="Verdana" w:hAnsi="Verdana"/>
        </w:rPr>
        <w:t>Normaali päivittäinen siivous.</w:t>
      </w:r>
    </w:p>
    <w:p w14:paraId="05A2B0AA" w14:textId="77777777" w:rsidR="002F3D07" w:rsidRPr="00E20994" w:rsidRDefault="002F3D07" w:rsidP="002F3D07">
      <w:pPr>
        <w:rPr>
          <w:rFonts w:ascii="Verdana" w:hAnsi="Verdana"/>
          <w:b/>
        </w:rPr>
      </w:pPr>
    </w:p>
    <w:p w14:paraId="05A2B0AB" w14:textId="77777777" w:rsidR="00FB0947" w:rsidRPr="00E20994" w:rsidRDefault="00DF4740" w:rsidP="002F3D07">
      <w:pPr>
        <w:rPr>
          <w:rFonts w:ascii="Verdana" w:hAnsi="Verdana"/>
          <w:b/>
        </w:rPr>
      </w:pPr>
      <w:r>
        <w:rPr>
          <w:rFonts w:ascii="Verdana" w:hAnsi="Verdana"/>
          <w:b/>
        </w:rPr>
        <w:t>TAKAISIN VARHAISKASVATUKSEEN</w:t>
      </w:r>
      <w:r w:rsidR="00FB0947" w:rsidRPr="00E20994">
        <w:rPr>
          <w:rFonts w:ascii="Verdana" w:hAnsi="Verdana"/>
          <w:b/>
        </w:rPr>
        <w:t>:</w:t>
      </w:r>
    </w:p>
    <w:p w14:paraId="05A2B0AC" w14:textId="77777777" w:rsidR="002F3D07" w:rsidRPr="00E20994" w:rsidRDefault="00B40654" w:rsidP="002F3D07">
      <w:pPr>
        <w:rPr>
          <w:rFonts w:ascii="Verdana" w:hAnsi="Verdana"/>
        </w:rPr>
      </w:pPr>
      <w:r w:rsidRPr="00E20994">
        <w:rPr>
          <w:rFonts w:ascii="Verdana" w:hAnsi="Verdana"/>
        </w:rPr>
        <w:t>Lapsi voi palata hoitoo</w:t>
      </w:r>
      <w:r w:rsidR="00470A55" w:rsidRPr="00E20994">
        <w:rPr>
          <w:rFonts w:ascii="Verdana" w:hAnsi="Verdana"/>
        </w:rPr>
        <w:t>n kunnes on kuumeeton ja jaksaa</w:t>
      </w:r>
      <w:r w:rsidR="00DF4740">
        <w:rPr>
          <w:rFonts w:ascii="Verdana" w:hAnsi="Verdana"/>
        </w:rPr>
        <w:t xml:space="preserve"> osallistua varhaiskasvatuksen</w:t>
      </w:r>
      <w:r w:rsidR="001C4A54" w:rsidRPr="00E20994">
        <w:rPr>
          <w:rFonts w:ascii="Verdana" w:hAnsi="Verdana"/>
        </w:rPr>
        <w:t xml:space="preserve"> toimintaan normaalisti.</w:t>
      </w:r>
    </w:p>
    <w:p w14:paraId="05A2B0AD" w14:textId="77777777" w:rsidR="002F3D07" w:rsidRDefault="002F3D07" w:rsidP="00876277"/>
    <w:p w14:paraId="05A2B0AE" w14:textId="77777777" w:rsidR="002F3D07" w:rsidRDefault="002F3D07" w:rsidP="00876277"/>
    <w:p w14:paraId="05A2B0AF" w14:textId="77777777" w:rsidR="002F3D07" w:rsidRDefault="002F3D07" w:rsidP="00876277"/>
    <w:p w14:paraId="05A2B0B0" w14:textId="77777777" w:rsidR="00052183" w:rsidRDefault="00052183" w:rsidP="00876277"/>
    <w:p w14:paraId="05A2B0B1" w14:textId="77777777" w:rsidR="00052183" w:rsidRDefault="00052183" w:rsidP="00876277"/>
    <w:p w14:paraId="05A2B0B2" w14:textId="77777777" w:rsidR="00052183" w:rsidRDefault="00052183" w:rsidP="00876277"/>
    <w:p w14:paraId="05A2B0B3" w14:textId="77777777" w:rsidR="00170881" w:rsidRPr="00E20994" w:rsidRDefault="002F3D07" w:rsidP="00E20994">
      <w:r>
        <w:t xml:space="preserve"> </w:t>
      </w:r>
    </w:p>
    <w:p w14:paraId="05A2B0B4" w14:textId="77777777" w:rsidR="005C3A56" w:rsidRPr="00FE4E08" w:rsidRDefault="005C3A56" w:rsidP="005C3A56">
      <w:pPr>
        <w:pStyle w:val="Alatunniste"/>
        <w:rPr>
          <w:rFonts w:ascii="Verdana" w:hAnsi="Verdana"/>
          <w:b/>
          <w:sz w:val="22"/>
        </w:rPr>
      </w:pPr>
      <w:r w:rsidRPr="00FE4E08">
        <w:rPr>
          <w:rFonts w:ascii="Verdana" w:hAnsi="Verdana"/>
          <w:b/>
          <w:sz w:val="22"/>
        </w:rPr>
        <w:lastRenderedPageBreak/>
        <w:t>TIEDOTE</w:t>
      </w:r>
      <w:r w:rsidR="00DF4740">
        <w:rPr>
          <w:rFonts w:ascii="Verdana" w:hAnsi="Verdana"/>
          <w:b/>
          <w:sz w:val="22"/>
        </w:rPr>
        <w:t xml:space="preserve">POHJA JOKA MUOTOILLAAN VARHAISKASVATUSPAIKKA </w:t>
      </w:r>
      <w:r w:rsidRPr="00FE4E08">
        <w:rPr>
          <w:rFonts w:ascii="Verdana" w:hAnsi="Verdana"/>
          <w:b/>
          <w:sz w:val="22"/>
        </w:rPr>
        <w:t>KOHTAISESTI.</w:t>
      </w:r>
    </w:p>
    <w:p w14:paraId="05A2B0B5" w14:textId="77777777" w:rsidR="005C3A56" w:rsidRPr="00FE4E08" w:rsidRDefault="005C3A56" w:rsidP="005C3A56">
      <w:pPr>
        <w:pStyle w:val="Alatunniste"/>
        <w:rPr>
          <w:rFonts w:ascii="Verdana" w:hAnsi="Verdana"/>
          <w:sz w:val="22"/>
        </w:rPr>
      </w:pPr>
    </w:p>
    <w:p w14:paraId="05A2B0B6" w14:textId="77777777" w:rsidR="003E4BEF" w:rsidRPr="003E4BEF" w:rsidRDefault="00BE1F55" w:rsidP="003E4BEF">
      <w:pPr>
        <w:jc w:val="center"/>
        <w:rPr>
          <w:rFonts w:ascii="Verdana" w:hAnsi="Verdana"/>
          <w:b/>
          <w:sz w:val="40"/>
          <w:szCs w:val="40"/>
        </w:rPr>
      </w:pPr>
      <w:r w:rsidRPr="003E4BEF">
        <w:rPr>
          <w:rFonts w:ascii="Verdana" w:hAnsi="Verdana"/>
          <w:b/>
          <w:sz w:val="56"/>
          <w:szCs w:val="56"/>
        </w:rPr>
        <w:t xml:space="preserve">VAUVAROKKO </w:t>
      </w:r>
      <w:r w:rsidR="005C3A56" w:rsidRPr="003E4BEF">
        <w:rPr>
          <w:rFonts w:ascii="Verdana" w:hAnsi="Verdana"/>
          <w:b/>
          <w:sz w:val="56"/>
          <w:szCs w:val="56"/>
        </w:rPr>
        <w:t>TIEDOTE</w:t>
      </w:r>
      <w:r w:rsidR="005C3A56" w:rsidRPr="002C2ECF">
        <w:rPr>
          <w:rFonts w:ascii="Verdana" w:hAnsi="Verdana"/>
          <w:b/>
          <w:sz w:val="24"/>
          <w:szCs w:val="24"/>
        </w:rPr>
        <w:t xml:space="preserve"> </w:t>
      </w:r>
    </w:p>
    <w:p w14:paraId="05A2B0B7" w14:textId="77777777" w:rsidR="005C3A56" w:rsidRPr="003E4BEF" w:rsidRDefault="003E4BEF" w:rsidP="003E4BEF">
      <w:pPr>
        <w:jc w:val="center"/>
        <w:rPr>
          <w:rFonts w:ascii="Verdana" w:hAnsi="Verdana"/>
          <w:b/>
          <w:sz w:val="40"/>
          <w:szCs w:val="40"/>
        </w:rPr>
      </w:pPr>
      <w:r>
        <w:rPr>
          <w:rFonts w:ascii="Verdana" w:hAnsi="Verdana"/>
          <w:b/>
          <w:sz w:val="40"/>
          <w:szCs w:val="40"/>
        </w:rPr>
        <w:t>__ /</w:t>
      </w:r>
      <w:r w:rsidR="005C3A56" w:rsidRPr="003E4BEF">
        <w:rPr>
          <w:rFonts w:ascii="Verdana" w:hAnsi="Verdana"/>
          <w:b/>
          <w:sz w:val="40"/>
          <w:szCs w:val="40"/>
        </w:rPr>
        <w:t>__ 20__</w:t>
      </w:r>
    </w:p>
    <w:p w14:paraId="05A2B0B8" w14:textId="77777777" w:rsidR="005C3A56" w:rsidRPr="00FE4E08" w:rsidRDefault="005C3A56" w:rsidP="005C3A56">
      <w:pPr>
        <w:rPr>
          <w:rFonts w:ascii="Verdana" w:hAnsi="Verdana"/>
          <w:b/>
          <w:sz w:val="22"/>
        </w:rPr>
      </w:pPr>
    </w:p>
    <w:p w14:paraId="05A2B0B9" w14:textId="77777777" w:rsidR="005C3A56" w:rsidRPr="00FE4E08" w:rsidRDefault="005C3A56" w:rsidP="005C3A56">
      <w:pPr>
        <w:rPr>
          <w:rFonts w:ascii="Verdana" w:hAnsi="Verdana"/>
          <w:sz w:val="22"/>
        </w:rPr>
      </w:pPr>
    </w:p>
    <w:p w14:paraId="05A2B0BA" w14:textId="77777777" w:rsidR="005C3A56" w:rsidRPr="002C2ECF" w:rsidRDefault="00DF4740" w:rsidP="005C3A56">
      <w:pPr>
        <w:rPr>
          <w:rFonts w:ascii="Verdana" w:hAnsi="Verdana"/>
          <w:sz w:val="24"/>
          <w:szCs w:val="24"/>
        </w:rPr>
      </w:pPr>
      <w:r>
        <w:rPr>
          <w:rFonts w:ascii="Verdana" w:hAnsi="Verdana"/>
          <w:sz w:val="24"/>
          <w:szCs w:val="24"/>
        </w:rPr>
        <w:t>H</w:t>
      </w:r>
      <w:r w:rsidR="005C3A56" w:rsidRPr="002C2ECF">
        <w:rPr>
          <w:rFonts w:ascii="Verdana" w:hAnsi="Verdana"/>
          <w:sz w:val="24"/>
          <w:szCs w:val="24"/>
        </w:rPr>
        <w:t xml:space="preserve">oitopaikassa on todettu </w:t>
      </w:r>
      <w:r w:rsidR="005C3A56" w:rsidRPr="002C2ECF">
        <w:rPr>
          <w:rFonts w:ascii="Verdana" w:hAnsi="Verdana"/>
          <w:b/>
          <w:sz w:val="24"/>
          <w:szCs w:val="24"/>
        </w:rPr>
        <w:t>VAUVAROKKOA</w:t>
      </w:r>
      <w:r w:rsidR="005C3A56" w:rsidRPr="002C2ECF">
        <w:rPr>
          <w:rFonts w:ascii="Verdana" w:hAnsi="Verdana"/>
          <w:sz w:val="24"/>
          <w:szCs w:val="24"/>
        </w:rPr>
        <w:t xml:space="preserve">. </w:t>
      </w:r>
    </w:p>
    <w:p w14:paraId="05A2B0BB" w14:textId="77777777" w:rsidR="005C3A56" w:rsidRPr="00FE4E08" w:rsidRDefault="005C3A56" w:rsidP="005C3A56">
      <w:pPr>
        <w:rPr>
          <w:rFonts w:ascii="Verdana" w:hAnsi="Verdana"/>
          <w:sz w:val="22"/>
        </w:rPr>
      </w:pPr>
    </w:p>
    <w:p w14:paraId="05A2B0BC" w14:textId="77777777" w:rsidR="005C3A56" w:rsidRPr="00FE4E08" w:rsidRDefault="005C3A56" w:rsidP="005C3A56">
      <w:pPr>
        <w:rPr>
          <w:rFonts w:ascii="Verdana" w:hAnsi="Verdana"/>
          <w:sz w:val="22"/>
        </w:rPr>
      </w:pPr>
      <w:r w:rsidRPr="00FE4E08">
        <w:rPr>
          <w:rFonts w:ascii="Verdana" w:hAnsi="Verdana"/>
          <w:sz w:val="22"/>
        </w:rPr>
        <w:t>Vauvarokko eli "kolmen päivän kuume" on ½–2 -vuotiailla yleinen kuumetauti.  Vauvarokko alkaa 3-4 päivää kestävällä korkealla kuumeella, jona aikana voi esiintyä ärtyisyyttä, lievää yskää, nuhaa, löysiä ulosteita, silmien punoitusta ja imusolmukesuurentumia erityisesti takaraivolla ja korvien takana. Usein paikallisoireet ovat kuitenkin vaatimattomat. Kuumeen laskiessa ilmaantuu punaläiskäistä tai -näppyläistä ihottumaa, joka alkaa usein korvien seudulta ja leviää kasvoihin, niskaan ja vartalolle. Ihottuma vaihtelee voimakkuudeltaan ja kestoltaan muutamasta tunnista pariin päivään.</w:t>
      </w:r>
    </w:p>
    <w:p w14:paraId="05A2B0BD" w14:textId="77777777" w:rsidR="005C3A56" w:rsidRPr="00FE4E08" w:rsidRDefault="005C3A56" w:rsidP="005C3A56">
      <w:pPr>
        <w:rPr>
          <w:rFonts w:ascii="Verdana" w:hAnsi="Verdana"/>
          <w:sz w:val="22"/>
        </w:rPr>
      </w:pPr>
    </w:p>
    <w:p w14:paraId="05A2B0BE" w14:textId="77777777" w:rsidR="005C3A56" w:rsidRPr="00FE4E08" w:rsidRDefault="005C3A56" w:rsidP="005C3A56">
      <w:pPr>
        <w:rPr>
          <w:rFonts w:ascii="Verdana" w:hAnsi="Verdana"/>
          <w:sz w:val="22"/>
        </w:rPr>
      </w:pPr>
      <w:r w:rsidRPr="00FE4E08">
        <w:rPr>
          <w:rFonts w:ascii="Verdana" w:hAnsi="Verdana"/>
          <w:sz w:val="22"/>
        </w:rPr>
        <w:t xml:space="preserve">Viime vuosina on opittu, että infektio voi tyypillisen vauvarokon lisäksi ilmetä tavallisena kuumetautina ilman ihottumaa tai toisaalta kuume voi jäädä vähäiseksi ja oireina on ohimenevä ihottuma tai hengitystieinfektio. </w:t>
      </w:r>
    </w:p>
    <w:p w14:paraId="05A2B0BF" w14:textId="77777777" w:rsidR="005C3A56" w:rsidRPr="00FE4E08" w:rsidRDefault="005C3A56" w:rsidP="005C3A56">
      <w:pPr>
        <w:rPr>
          <w:rFonts w:ascii="Verdana" w:hAnsi="Verdana"/>
          <w:sz w:val="22"/>
        </w:rPr>
      </w:pPr>
    </w:p>
    <w:p w14:paraId="05A2B0C0" w14:textId="77777777" w:rsidR="005C3A56" w:rsidRPr="00FE4E08" w:rsidRDefault="005C3A56" w:rsidP="005C3A56">
      <w:pPr>
        <w:rPr>
          <w:rFonts w:ascii="Verdana" w:hAnsi="Verdana"/>
          <w:sz w:val="22"/>
        </w:rPr>
      </w:pPr>
      <w:r w:rsidRPr="00FE4E08">
        <w:rPr>
          <w:rFonts w:ascii="Verdana" w:hAnsi="Verdana"/>
          <w:sz w:val="22"/>
        </w:rPr>
        <w:t xml:space="preserve">Vauvarokkoon liittyvä korkea kuume voi laukaista kuumekouristuksen, jolloin lapsen raajat nykivät, silmät katsovat sivuun eikä lapseen saa kontaktia. Kuumekouristus on sinänsä vaaraton ja laukeaa itsestään. Mikäli kyse on lapsen ensimmäisestä kuumekouristuksesta, on </w:t>
      </w:r>
      <w:r w:rsidR="00470A55">
        <w:rPr>
          <w:rFonts w:ascii="Verdana" w:hAnsi="Verdana"/>
          <w:sz w:val="22"/>
        </w:rPr>
        <w:t>hyvä ottaa yhteys lääkäriin</w:t>
      </w:r>
      <w:r w:rsidRPr="00FE4E08">
        <w:rPr>
          <w:rFonts w:ascii="Verdana" w:hAnsi="Verdana"/>
          <w:sz w:val="22"/>
        </w:rPr>
        <w:t xml:space="preserve">. </w:t>
      </w:r>
    </w:p>
    <w:p w14:paraId="05A2B0C1" w14:textId="77777777" w:rsidR="005C3A56" w:rsidRPr="00FE4E08" w:rsidRDefault="005C3A56" w:rsidP="005C3A56">
      <w:pPr>
        <w:rPr>
          <w:rFonts w:ascii="Verdana" w:hAnsi="Verdana"/>
          <w:sz w:val="22"/>
        </w:rPr>
      </w:pPr>
    </w:p>
    <w:p w14:paraId="05A2B0C2" w14:textId="77777777" w:rsidR="005C3A56" w:rsidRPr="00FE4E08" w:rsidRDefault="005C3A56" w:rsidP="005C3A56">
      <w:pPr>
        <w:rPr>
          <w:rFonts w:ascii="Verdana" w:hAnsi="Verdana"/>
          <w:sz w:val="22"/>
        </w:rPr>
      </w:pPr>
      <w:r w:rsidRPr="00FE4E08">
        <w:rPr>
          <w:rFonts w:ascii="Verdana" w:hAnsi="Verdana"/>
          <w:sz w:val="22"/>
        </w:rPr>
        <w:t xml:space="preserve">Vauvarokkoon ei ole olemassa rokotetta. Virus tarttuu herkästi perhepiirissä syljen ja käsien välityksellä. Itämisaika tartunnasta oireisiin on 5–15 vrk. </w:t>
      </w:r>
    </w:p>
    <w:p w14:paraId="05A2B0C3" w14:textId="77777777" w:rsidR="005C3A56" w:rsidRPr="00FE4E08" w:rsidRDefault="005C3A56" w:rsidP="005C3A56">
      <w:pPr>
        <w:rPr>
          <w:rFonts w:ascii="Verdana" w:hAnsi="Verdana"/>
          <w:sz w:val="22"/>
        </w:rPr>
      </w:pPr>
    </w:p>
    <w:p w14:paraId="05A2B0C4" w14:textId="77777777" w:rsidR="005C3A56" w:rsidRPr="00FE4E08" w:rsidRDefault="005C3A56" w:rsidP="005C3A56">
      <w:pPr>
        <w:rPr>
          <w:rFonts w:ascii="Verdana" w:hAnsi="Verdana"/>
          <w:sz w:val="22"/>
        </w:rPr>
      </w:pPr>
      <w:r w:rsidRPr="00FE4E08">
        <w:rPr>
          <w:rFonts w:ascii="Verdana" w:hAnsi="Verdana"/>
          <w:sz w:val="22"/>
        </w:rPr>
        <w:t xml:space="preserve">Vauvarokko paranee itsestään eikä vaadi erityisempää hoitoa. Kuumeeseen ja ärtyisyyteen on hyvä antaa tulehduskipulääkkeitä. Riittävän </w:t>
      </w:r>
      <w:r w:rsidR="002C2ECF">
        <w:rPr>
          <w:rFonts w:ascii="Verdana" w:hAnsi="Verdana"/>
          <w:sz w:val="22"/>
        </w:rPr>
        <w:t>nesteen turvaaminen on tärkeää.</w:t>
      </w:r>
      <w:r w:rsidR="00875EEE">
        <w:rPr>
          <w:rFonts w:ascii="Verdana" w:hAnsi="Verdana"/>
          <w:sz w:val="22"/>
        </w:rPr>
        <w:t xml:space="preserve"> </w:t>
      </w:r>
      <w:r w:rsidRPr="00FE4E08">
        <w:rPr>
          <w:rFonts w:ascii="Verdana" w:hAnsi="Verdana"/>
          <w:sz w:val="22"/>
        </w:rPr>
        <w:t>Nukkumaan käydessä, huolehditaan huoneilman viilennyksestä ja siitä, että lapselle laitetaan kevyet vaatteet päälle</w:t>
      </w:r>
      <w:r w:rsidR="002C2ECF">
        <w:rPr>
          <w:rFonts w:ascii="Verdana" w:hAnsi="Verdana"/>
          <w:sz w:val="22"/>
        </w:rPr>
        <w:t>,</w:t>
      </w:r>
      <w:r w:rsidRPr="00FE4E08">
        <w:rPr>
          <w:rFonts w:ascii="Verdana" w:hAnsi="Verdana"/>
          <w:sz w:val="22"/>
        </w:rPr>
        <w:t xml:space="preserve"> jottei lapsen lämpötila nouse liian suureksi.</w:t>
      </w:r>
    </w:p>
    <w:p w14:paraId="05A2B0C5" w14:textId="77777777" w:rsidR="005C3A56" w:rsidRDefault="005C3A56" w:rsidP="005C3A56">
      <w:pPr>
        <w:rPr>
          <w:rFonts w:ascii="Verdana" w:hAnsi="Verdana"/>
          <w:sz w:val="22"/>
        </w:rPr>
      </w:pPr>
    </w:p>
    <w:p w14:paraId="05A2B0C6" w14:textId="77777777" w:rsidR="006764B5" w:rsidRPr="00297BD0" w:rsidRDefault="00DF4740" w:rsidP="005C3A56">
      <w:pPr>
        <w:rPr>
          <w:rFonts w:ascii="Verdana" w:hAnsi="Verdana"/>
          <w:b/>
          <w:sz w:val="22"/>
        </w:rPr>
      </w:pPr>
      <w:r>
        <w:rPr>
          <w:rFonts w:ascii="Verdana" w:hAnsi="Verdana"/>
          <w:b/>
          <w:sz w:val="22"/>
        </w:rPr>
        <w:t xml:space="preserve">Lapsi voi palata </w:t>
      </w:r>
      <w:r w:rsidR="006764B5" w:rsidRPr="00297BD0">
        <w:rPr>
          <w:rFonts w:ascii="Verdana" w:hAnsi="Verdana"/>
          <w:b/>
          <w:sz w:val="22"/>
        </w:rPr>
        <w:t xml:space="preserve">hoitoon kunnes lapsi on kuumeeton </w:t>
      </w:r>
      <w:r>
        <w:rPr>
          <w:rFonts w:ascii="Verdana" w:hAnsi="Verdana"/>
          <w:b/>
          <w:sz w:val="22"/>
        </w:rPr>
        <w:t>ja jaksaa osallistua varhaiskasvatuksen</w:t>
      </w:r>
      <w:r w:rsidR="006764B5" w:rsidRPr="00297BD0">
        <w:rPr>
          <w:rFonts w:ascii="Verdana" w:hAnsi="Verdana"/>
          <w:b/>
          <w:sz w:val="22"/>
        </w:rPr>
        <w:t xml:space="preserve"> toimintaan normaalisti.</w:t>
      </w:r>
    </w:p>
    <w:p w14:paraId="05A2B0C7" w14:textId="77777777" w:rsidR="005C3A56" w:rsidRPr="00FE4E08" w:rsidRDefault="005C3A56" w:rsidP="005C3A56">
      <w:pPr>
        <w:rPr>
          <w:rFonts w:ascii="Verdana" w:hAnsi="Verdana"/>
          <w:sz w:val="22"/>
        </w:rPr>
      </w:pPr>
    </w:p>
    <w:p w14:paraId="05A2B0C8" w14:textId="77777777" w:rsidR="005C3A56" w:rsidRPr="00FE4E08" w:rsidRDefault="005C3A56" w:rsidP="005C3A56">
      <w:pPr>
        <w:rPr>
          <w:rFonts w:ascii="Verdana" w:hAnsi="Verdana"/>
          <w:sz w:val="22"/>
        </w:rPr>
      </w:pPr>
      <w:r w:rsidRPr="00FE4E08">
        <w:rPr>
          <w:rFonts w:ascii="Verdana" w:hAnsi="Verdana"/>
          <w:sz w:val="22"/>
        </w:rPr>
        <w:t>Tarvittaessa ota yhteyttä omalle terveysasemalle.</w:t>
      </w:r>
    </w:p>
    <w:p w14:paraId="05A2B0C9" w14:textId="77777777" w:rsidR="005C3A56" w:rsidRPr="00FE4E08" w:rsidRDefault="005C3A56" w:rsidP="005C3A56">
      <w:pPr>
        <w:rPr>
          <w:rFonts w:ascii="Verdana" w:hAnsi="Verdana"/>
          <w:sz w:val="22"/>
        </w:rPr>
      </w:pPr>
    </w:p>
    <w:p w14:paraId="05A2B0CA" w14:textId="77777777" w:rsidR="005C3A56" w:rsidRPr="00FE4E08" w:rsidRDefault="005C3A56" w:rsidP="005C3A56">
      <w:pPr>
        <w:rPr>
          <w:rFonts w:ascii="Verdana" w:hAnsi="Verdana"/>
          <w:sz w:val="22"/>
        </w:rPr>
      </w:pPr>
    </w:p>
    <w:p w14:paraId="05A2B0CB" w14:textId="77777777" w:rsidR="005C3A56" w:rsidRPr="00FE4E08" w:rsidRDefault="005C3A56" w:rsidP="005C3A56">
      <w:pPr>
        <w:rPr>
          <w:rFonts w:ascii="Verdana" w:hAnsi="Verdana"/>
          <w:sz w:val="22"/>
        </w:rPr>
      </w:pPr>
      <w:r w:rsidRPr="00FE4E08">
        <w:rPr>
          <w:rFonts w:ascii="Verdana" w:hAnsi="Verdana"/>
          <w:sz w:val="22"/>
        </w:rPr>
        <w:t>Terveys</w:t>
      </w:r>
      <w:r w:rsidR="00DF4740">
        <w:rPr>
          <w:rFonts w:ascii="Verdana" w:hAnsi="Verdana"/>
          <w:sz w:val="22"/>
        </w:rPr>
        <w:t xml:space="preserve">keskusyhdyshenkilö </w:t>
      </w:r>
      <w:r w:rsidR="00DF4740">
        <w:rPr>
          <w:rFonts w:ascii="Verdana" w:hAnsi="Verdana"/>
          <w:sz w:val="22"/>
        </w:rPr>
        <w:tab/>
      </w:r>
      <w:r w:rsidR="00DF4740">
        <w:rPr>
          <w:rFonts w:ascii="Verdana" w:hAnsi="Verdana"/>
          <w:sz w:val="22"/>
        </w:rPr>
        <w:tab/>
        <w:t xml:space="preserve">Varhaiskasvatuksen </w:t>
      </w:r>
      <w:r w:rsidRPr="00FE4E08">
        <w:rPr>
          <w:rFonts w:ascii="Verdana" w:hAnsi="Verdana"/>
          <w:sz w:val="22"/>
        </w:rPr>
        <w:t>johtaja</w:t>
      </w:r>
      <w:r w:rsidRPr="00FE4E08">
        <w:rPr>
          <w:rFonts w:ascii="Verdana" w:hAnsi="Verdana"/>
          <w:sz w:val="22"/>
        </w:rPr>
        <w:tab/>
      </w:r>
    </w:p>
    <w:p w14:paraId="05A2B0CC" w14:textId="77777777" w:rsidR="005C3A56" w:rsidRPr="00FE4E08" w:rsidRDefault="005C3A56" w:rsidP="005C3A56">
      <w:pPr>
        <w:rPr>
          <w:rFonts w:ascii="Verdana" w:hAnsi="Verdana"/>
          <w:sz w:val="22"/>
        </w:rPr>
      </w:pPr>
      <w:r w:rsidRPr="00FE4E08">
        <w:rPr>
          <w:rFonts w:ascii="Verdana" w:hAnsi="Verdana"/>
          <w:sz w:val="22"/>
        </w:rPr>
        <w:t>arkisin 8-16</w:t>
      </w:r>
      <w:r w:rsidRPr="00FE4E08">
        <w:rPr>
          <w:rFonts w:ascii="Verdana" w:hAnsi="Verdana"/>
          <w:sz w:val="22"/>
        </w:rPr>
        <w:tab/>
      </w:r>
      <w:r w:rsidRPr="00FE4E08">
        <w:rPr>
          <w:rFonts w:ascii="Verdana" w:hAnsi="Verdana"/>
          <w:sz w:val="22"/>
        </w:rPr>
        <w:tab/>
      </w:r>
      <w:r w:rsidRPr="00FE4E08">
        <w:rPr>
          <w:rFonts w:ascii="Verdana" w:hAnsi="Verdana"/>
          <w:sz w:val="22"/>
        </w:rPr>
        <w:tab/>
      </w:r>
    </w:p>
    <w:p w14:paraId="05A2B0CD" w14:textId="77777777" w:rsidR="002F3D07" w:rsidRPr="00FB0947" w:rsidRDefault="005C3A56" w:rsidP="00876277">
      <w:pPr>
        <w:rPr>
          <w:rFonts w:ascii="Verdana" w:hAnsi="Verdana"/>
          <w:sz w:val="22"/>
        </w:rPr>
      </w:pPr>
      <w:r w:rsidRPr="00FE4E08">
        <w:rPr>
          <w:rFonts w:ascii="Verdana" w:hAnsi="Verdana"/>
          <w:sz w:val="22"/>
        </w:rPr>
        <w:t xml:space="preserve">p. </w:t>
      </w:r>
      <w:r w:rsidR="002C2ECF">
        <w:rPr>
          <w:rFonts w:ascii="Verdana" w:hAnsi="Verdana"/>
          <w:sz w:val="22"/>
        </w:rPr>
        <w:tab/>
      </w:r>
      <w:r w:rsidR="002C2ECF">
        <w:rPr>
          <w:rFonts w:ascii="Verdana" w:hAnsi="Verdana"/>
          <w:sz w:val="22"/>
        </w:rPr>
        <w:tab/>
      </w:r>
      <w:r w:rsidR="002C2ECF">
        <w:rPr>
          <w:rFonts w:ascii="Verdana" w:hAnsi="Verdana"/>
          <w:sz w:val="22"/>
        </w:rPr>
        <w:tab/>
      </w:r>
      <w:r w:rsidR="002C2ECF">
        <w:rPr>
          <w:rFonts w:ascii="Verdana" w:hAnsi="Verdana"/>
          <w:sz w:val="22"/>
        </w:rPr>
        <w:tab/>
      </w:r>
      <w:r w:rsidRPr="00FE4E08">
        <w:rPr>
          <w:rFonts w:ascii="Verdana" w:hAnsi="Verdana"/>
          <w:sz w:val="22"/>
        </w:rPr>
        <w:t xml:space="preserve">p. </w:t>
      </w:r>
    </w:p>
    <w:p w14:paraId="05A2B0CE" w14:textId="77777777" w:rsidR="00876277" w:rsidRPr="00233147" w:rsidRDefault="004C680D" w:rsidP="00876277">
      <w:pPr>
        <w:rPr>
          <w:rFonts w:ascii="Verdana" w:hAnsi="Verdana"/>
          <w:b/>
          <w:sz w:val="40"/>
          <w:szCs w:val="40"/>
        </w:rPr>
      </w:pPr>
      <w:r>
        <w:rPr>
          <w:noProof/>
          <w:lang w:eastAsia="fi-FI"/>
        </w:rPr>
        <w:lastRenderedPageBreak/>
        <w:drawing>
          <wp:anchor distT="0" distB="0" distL="114300" distR="114300" simplePos="0" relativeHeight="251753472" behindDoc="0" locked="0" layoutInCell="1" allowOverlap="1" wp14:anchorId="05A2B30D" wp14:editId="05A2B30E">
            <wp:simplePos x="0" y="0"/>
            <wp:positionH relativeFrom="column">
              <wp:posOffset>4426585</wp:posOffset>
            </wp:positionH>
            <wp:positionV relativeFrom="paragraph">
              <wp:posOffset>0</wp:posOffset>
            </wp:positionV>
            <wp:extent cx="1644015" cy="2047875"/>
            <wp:effectExtent l="0" t="0" r="0" b="9525"/>
            <wp:wrapThrough wrapText="bothSides">
              <wp:wrapPolygon edited="0">
                <wp:start x="0" y="0"/>
                <wp:lineTo x="0" y="21500"/>
                <wp:lineTo x="21275" y="21500"/>
                <wp:lineTo x="21275" y="0"/>
                <wp:lineTo x="0" y="0"/>
              </wp:wrapPolygon>
            </wp:wrapThrough>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44015" cy="2047875"/>
                    </a:xfrm>
                    <a:prstGeom prst="rect">
                      <a:avLst/>
                    </a:prstGeom>
                  </pic:spPr>
                </pic:pic>
              </a:graphicData>
            </a:graphic>
            <wp14:sizeRelH relativeFrom="margin">
              <wp14:pctWidth>0</wp14:pctWidth>
            </wp14:sizeRelH>
            <wp14:sizeRelV relativeFrom="margin">
              <wp14:pctHeight>0</wp14:pctHeight>
            </wp14:sizeRelV>
          </wp:anchor>
        </w:drawing>
      </w:r>
      <w:r w:rsidR="00876277" w:rsidRPr="00233147">
        <w:rPr>
          <w:rFonts w:ascii="Verdana" w:hAnsi="Verdana"/>
          <w:b/>
          <w:sz w:val="40"/>
          <w:szCs w:val="40"/>
        </w:rPr>
        <w:t>VESIROKKO</w:t>
      </w:r>
      <w:r>
        <w:rPr>
          <w:rFonts w:ascii="Verdana" w:hAnsi="Verdana"/>
          <w:b/>
          <w:sz w:val="40"/>
          <w:szCs w:val="40"/>
        </w:rPr>
        <w:tab/>
      </w:r>
      <w:r>
        <w:rPr>
          <w:rFonts w:ascii="Verdana" w:hAnsi="Verdana"/>
          <w:b/>
          <w:sz w:val="40"/>
          <w:szCs w:val="40"/>
        </w:rPr>
        <w:tab/>
      </w:r>
      <w:r>
        <w:rPr>
          <w:rFonts w:ascii="Verdana" w:hAnsi="Verdana"/>
          <w:b/>
          <w:sz w:val="40"/>
          <w:szCs w:val="40"/>
        </w:rPr>
        <w:tab/>
      </w:r>
    </w:p>
    <w:p w14:paraId="05A2B0CF" w14:textId="77777777" w:rsidR="00876277" w:rsidRDefault="00876277" w:rsidP="00876277"/>
    <w:p w14:paraId="05A2B0D0" w14:textId="77777777" w:rsidR="000F541E" w:rsidRDefault="000F541E" w:rsidP="00876277">
      <w:pPr>
        <w:rPr>
          <w:rFonts w:ascii="Verdana" w:hAnsi="Verdana"/>
          <w:b/>
        </w:rPr>
      </w:pPr>
    </w:p>
    <w:p w14:paraId="05A2B0D1" w14:textId="77777777" w:rsidR="004C680D" w:rsidRDefault="004C680D" w:rsidP="00876277">
      <w:pPr>
        <w:rPr>
          <w:rFonts w:ascii="Verdana" w:hAnsi="Verdana"/>
          <w:b/>
        </w:rPr>
      </w:pPr>
    </w:p>
    <w:p w14:paraId="05A2B0D2" w14:textId="77777777" w:rsidR="00876277" w:rsidRPr="00E20994" w:rsidRDefault="00876277" w:rsidP="00876277">
      <w:pPr>
        <w:rPr>
          <w:rFonts w:ascii="Verdana" w:hAnsi="Verdana"/>
          <w:b/>
        </w:rPr>
      </w:pPr>
      <w:r w:rsidRPr="00E20994">
        <w:rPr>
          <w:rFonts w:ascii="Verdana" w:hAnsi="Verdana"/>
          <w:b/>
        </w:rPr>
        <w:t>TAUDINAIHEUTTAJA:</w:t>
      </w:r>
    </w:p>
    <w:p w14:paraId="05A2B0D3" w14:textId="77777777" w:rsidR="00876277" w:rsidRPr="00E20994" w:rsidRDefault="00DD4713" w:rsidP="00876277">
      <w:pPr>
        <w:rPr>
          <w:rFonts w:ascii="Verdana" w:hAnsi="Verdana"/>
        </w:rPr>
      </w:pPr>
      <w:r w:rsidRPr="00E20994">
        <w:rPr>
          <w:rFonts w:ascii="Verdana" w:hAnsi="Verdana"/>
        </w:rPr>
        <w:t>Vesirokko on herpes viruksen aiheuttama infektio.</w:t>
      </w:r>
    </w:p>
    <w:p w14:paraId="05A2B0D4" w14:textId="77777777" w:rsidR="00DD4713" w:rsidRPr="00E20994" w:rsidRDefault="00DD4713" w:rsidP="00876277">
      <w:pPr>
        <w:rPr>
          <w:rFonts w:ascii="Verdana" w:hAnsi="Verdana"/>
        </w:rPr>
      </w:pPr>
    </w:p>
    <w:p w14:paraId="05A2B0D5" w14:textId="77777777" w:rsidR="00876277" w:rsidRPr="00E20994" w:rsidRDefault="00876277" w:rsidP="00876277">
      <w:pPr>
        <w:rPr>
          <w:rFonts w:ascii="Verdana" w:hAnsi="Verdana"/>
          <w:b/>
        </w:rPr>
      </w:pPr>
      <w:r w:rsidRPr="00E20994">
        <w:rPr>
          <w:rFonts w:ascii="Verdana" w:hAnsi="Verdana"/>
          <w:b/>
        </w:rPr>
        <w:t>TARTTUMINEN:</w:t>
      </w:r>
    </w:p>
    <w:p w14:paraId="05A2B0D6" w14:textId="77777777" w:rsidR="00876277" w:rsidRPr="00E20994" w:rsidRDefault="00DD4713" w:rsidP="00876277">
      <w:pPr>
        <w:rPr>
          <w:rFonts w:ascii="Verdana" w:hAnsi="Verdana"/>
        </w:rPr>
      </w:pPr>
      <w:r w:rsidRPr="00E20994">
        <w:rPr>
          <w:rFonts w:ascii="Verdana" w:hAnsi="Verdana"/>
        </w:rPr>
        <w:t>Virus tarttuu herkästi pisaratartuntana 1-2 päivää ennen ihottuman alkua ja jatkuu noin 5 vuorokautta sen jälkeen. Rupi vaiheessa tauti ei enää tartu.</w:t>
      </w:r>
      <w:r w:rsidR="00DA1B69" w:rsidRPr="00E20994">
        <w:rPr>
          <w:rFonts w:ascii="Verdana" w:hAnsi="Verdana"/>
        </w:rPr>
        <w:t xml:space="preserve"> Itämisaika on 10</w:t>
      </w:r>
      <w:r w:rsidR="002C2ECF" w:rsidRPr="00E20994">
        <w:rPr>
          <w:rFonts w:ascii="Verdana" w:hAnsi="Verdana"/>
        </w:rPr>
        <w:t xml:space="preserve"> </w:t>
      </w:r>
      <w:r w:rsidR="00DA1B69" w:rsidRPr="00E20994">
        <w:rPr>
          <w:rFonts w:ascii="Verdana" w:hAnsi="Verdana"/>
        </w:rPr>
        <w:t>-</w:t>
      </w:r>
      <w:r w:rsidR="002C2ECF" w:rsidRPr="00E20994">
        <w:rPr>
          <w:rFonts w:ascii="Verdana" w:hAnsi="Verdana"/>
        </w:rPr>
        <w:t xml:space="preserve"> </w:t>
      </w:r>
      <w:r w:rsidR="00DA1B69" w:rsidRPr="00E20994">
        <w:rPr>
          <w:rFonts w:ascii="Verdana" w:hAnsi="Verdana"/>
        </w:rPr>
        <w:t>21 vuorokautta. Vesirokkoa esiintyy eniten päiväkoti- ja alakouluikäisillä lapsilla. Lapsilla vesirokko on yleensä lievä, aikuisena sairaus on vakavampi.</w:t>
      </w:r>
    </w:p>
    <w:p w14:paraId="05A2B0D7" w14:textId="77777777" w:rsidR="004F161E" w:rsidRPr="00FB4FAC" w:rsidRDefault="00DA1B69" w:rsidP="00876277">
      <w:pPr>
        <w:rPr>
          <w:rFonts w:ascii="Verdana" w:hAnsi="Verdana"/>
        </w:rPr>
      </w:pPr>
      <w:r w:rsidRPr="00E20994">
        <w:rPr>
          <w:rFonts w:ascii="Verdana" w:hAnsi="Verdana"/>
        </w:rPr>
        <w:t xml:space="preserve">Vesirokkoa voidaan </w:t>
      </w:r>
      <w:r w:rsidR="00295FAD">
        <w:rPr>
          <w:rFonts w:ascii="Verdana" w:hAnsi="Verdana"/>
        </w:rPr>
        <w:t>ehkäistä ilmaisella rokotteella. Vesirokkorokote kuuluu kansalliseen rokotusohjelmaan.</w:t>
      </w:r>
      <w:r w:rsidR="00FB4FAC" w:rsidRPr="00FB4FAC">
        <w:rPr>
          <w:rFonts w:ascii="Verdana" w:hAnsi="Verdana"/>
        </w:rPr>
        <w:t xml:space="preserve"> </w:t>
      </w:r>
      <w:r w:rsidR="00295FAD">
        <w:rPr>
          <w:rFonts w:ascii="Verdana" w:hAnsi="Verdana"/>
        </w:rPr>
        <w:t xml:space="preserve">Rokotteita ja lisätietoa saa neuvolasta. </w:t>
      </w:r>
      <w:r w:rsidR="00FB4FAC" w:rsidRPr="00FB4FAC">
        <w:rPr>
          <w:rFonts w:ascii="Verdana" w:hAnsi="Verdana"/>
        </w:rPr>
        <w:t>Vesirokkorokotettu lapsi voi olla päivähoidossa normaalisti</w:t>
      </w:r>
      <w:r w:rsidR="00FB4FAC">
        <w:rPr>
          <w:rFonts w:ascii="Verdana" w:hAnsi="Verdana"/>
        </w:rPr>
        <w:t>.</w:t>
      </w:r>
    </w:p>
    <w:p w14:paraId="05A2B0D8" w14:textId="77777777" w:rsidR="00DD4713" w:rsidRPr="00E20994" w:rsidRDefault="00DA1B69" w:rsidP="00876277">
      <w:pPr>
        <w:rPr>
          <w:rFonts w:ascii="Verdana" w:hAnsi="Verdana"/>
        </w:rPr>
      </w:pPr>
      <w:r w:rsidRPr="00E20994">
        <w:rPr>
          <w:rFonts w:ascii="Verdana" w:hAnsi="Verdana"/>
        </w:rPr>
        <w:t>Raskaana oleva</w:t>
      </w:r>
      <w:r w:rsidR="00001F4D" w:rsidRPr="00E20994">
        <w:rPr>
          <w:rFonts w:ascii="Verdana" w:hAnsi="Verdana"/>
        </w:rPr>
        <w:t>,</w:t>
      </w:r>
      <w:r w:rsidRPr="00E20994">
        <w:rPr>
          <w:rFonts w:ascii="Verdana" w:hAnsi="Verdana"/>
        </w:rPr>
        <w:t xml:space="preserve"> jok</w:t>
      </w:r>
      <w:r w:rsidR="009776D8" w:rsidRPr="00E20994">
        <w:rPr>
          <w:rFonts w:ascii="Verdana" w:hAnsi="Verdana"/>
        </w:rPr>
        <w:t xml:space="preserve">a </w:t>
      </w:r>
      <w:r w:rsidR="00001F4D" w:rsidRPr="00E20994">
        <w:rPr>
          <w:rFonts w:ascii="Verdana" w:hAnsi="Verdana"/>
        </w:rPr>
        <w:t xml:space="preserve">on ollut tekemisissä vesirokkoon sairastuneen kanssa ja joka </w:t>
      </w:r>
      <w:r w:rsidR="009776D8" w:rsidRPr="00E20994">
        <w:rPr>
          <w:rFonts w:ascii="Verdana" w:hAnsi="Verdana"/>
        </w:rPr>
        <w:t xml:space="preserve">ei ole sairastanut </w:t>
      </w:r>
      <w:r w:rsidR="00001F4D" w:rsidRPr="00E20994">
        <w:rPr>
          <w:rFonts w:ascii="Verdana" w:hAnsi="Verdana"/>
        </w:rPr>
        <w:t xml:space="preserve">itse </w:t>
      </w:r>
      <w:r w:rsidR="009776D8" w:rsidRPr="00E20994">
        <w:rPr>
          <w:rFonts w:ascii="Verdana" w:hAnsi="Verdana"/>
        </w:rPr>
        <w:t>vesirokkoa</w:t>
      </w:r>
      <w:r w:rsidR="009776D8" w:rsidRPr="00E20994">
        <w:rPr>
          <w:rFonts w:ascii="Verdana" w:hAnsi="Verdana"/>
          <w:color w:val="FF0000"/>
        </w:rPr>
        <w:t xml:space="preserve"> </w:t>
      </w:r>
      <w:r w:rsidR="009776D8" w:rsidRPr="00E20994">
        <w:rPr>
          <w:rFonts w:ascii="Verdana" w:hAnsi="Verdana"/>
        </w:rPr>
        <w:t>tai saanut rokotetta tätä vastaan,</w:t>
      </w:r>
      <w:r w:rsidRPr="00E20994">
        <w:rPr>
          <w:rFonts w:ascii="Verdana" w:hAnsi="Verdana"/>
        </w:rPr>
        <w:t xml:space="preserve"> on otettava yhteyttä äitiysneuvolaan vesirokolle altistumisen jälkeen.</w:t>
      </w:r>
      <w:r w:rsidR="002C2ECF" w:rsidRPr="00E20994">
        <w:rPr>
          <w:rFonts w:ascii="Verdana" w:hAnsi="Verdana"/>
        </w:rPr>
        <w:t xml:space="preserve"> </w:t>
      </w:r>
    </w:p>
    <w:p w14:paraId="05A2B0D9" w14:textId="77777777" w:rsidR="00DA1B69" w:rsidRPr="00E20994" w:rsidRDefault="00DA1B69" w:rsidP="00876277">
      <w:pPr>
        <w:rPr>
          <w:rFonts w:ascii="Verdana" w:hAnsi="Verdana"/>
        </w:rPr>
      </w:pPr>
    </w:p>
    <w:p w14:paraId="05A2B0DA" w14:textId="77777777" w:rsidR="00876277" w:rsidRPr="00E20994" w:rsidRDefault="00876277" w:rsidP="00876277">
      <w:pPr>
        <w:rPr>
          <w:rFonts w:ascii="Verdana" w:hAnsi="Verdana"/>
          <w:b/>
        </w:rPr>
      </w:pPr>
      <w:r w:rsidRPr="00E20994">
        <w:rPr>
          <w:rFonts w:ascii="Verdana" w:hAnsi="Verdana"/>
          <w:b/>
        </w:rPr>
        <w:t>OIREET:</w:t>
      </w:r>
    </w:p>
    <w:p w14:paraId="05A2B0DB" w14:textId="77777777" w:rsidR="00876277" w:rsidRPr="00E20994" w:rsidRDefault="00DA1B69" w:rsidP="00876277">
      <w:pPr>
        <w:rPr>
          <w:rFonts w:ascii="Verdana" w:hAnsi="Verdana"/>
        </w:rPr>
      </w:pPr>
      <w:r w:rsidRPr="00E20994">
        <w:rPr>
          <w:rFonts w:ascii="Verdana" w:hAnsi="Verdana"/>
        </w:rPr>
        <w:t>Vesirokko alkaa yleensä kuumeella ja yskällä. Tätä seuraa keholla punaiset näppylät jotka muuttuvat rakkulaisiksi, tämä voi aiheuttaa voimakasta kutinaa. Suuhun ja limakalvoille voi myös rakkuloita ilmaantua. Oireet kestävät noin 1-2 viikkoa.</w:t>
      </w:r>
    </w:p>
    <w:p w14:paraId="05A2B0DC" w14:textId="77777777" w:rsidR="00DA1B69" w:rsidRPr="00E20994" w:rsidRDefault="00DA1B69" w:rsidP="00876277">
      <w:pPr>
        <w:rPr>
          <w:rFonts w:ascii="Verdana" w:hAnsi="Verdana"/>
        </w:rPr>
      </w:pPr>
    </w:p>
    <w:p w14:paraId="05A2B0DD" w14:textId="77777777" w:rsidR="00876277" w:rsidRPr="00E20994" w:rsidRDefault="00876277" w:rsidP="00876277">
      <w:pPr>
        <w:rPr>
          <w:rFonts w:ascii="Verdana" w:hAnsi="Verdana"/>
          <w:b/>
        </w:rPr>
      </w:pPr>
      <w:r w:rsidRPr="00E20994">
        <w:rPr>
          <w:rFonts w:ascii="Verdana" w:hAnsi="Verdana"/>
          <w:b/>
        </w:rPr>
        <w:t>TAUDIN TOTEAMINEN:</w:t>
      </w:r>
    </w:p>
    <w:p w14:paraId="05A2B0DE" w14:textId="77777777" w:rsidR="00876277" w:rsidRPr="00E20994" w:rsidRDefault="001A4FF2" w:rsidP="00876277">
      <w:pPr>
        <w:rPr>
          <w:rFonts w:ascii="Verdana" w:hAnsi="Verdana"/>
        </w:rPr>
      </w:pPr>
      <w:r w:rsidRPr="00E20994">
        <w:rPr>
          <w:rFonts w:ascii="Verdana" w:hAnsi="Verdana"/>
        </w:rPr>
        <w:t>Terveydenhuollon ammattilaisen tekemä varmistus taudista.</w:t>
      </w:r>
    </w:p>
    <w:p w14:paraId="05A2B0DF" w14:textId="77777777" w:rsidR="001A4FF2" w:rsidRPr="00E20994" w:rsidRDefault="001A4FF2" w:rsidP="00876277">
      <w:pPr>
        <w:rPr>
          <w:rFonts w:ascii="Verdana" w:hAnsi="Verdana"/>
          <w:color w:val="FF0000"/>
        </w:rPr>
      </w:pPr>
    </w:p>
    <w:p w14:paraId="05A2B0E0" w14:textId="77777777" w:rsidR="00876277" w:rsidRPr="00E20994" w:rsidRDefault="00876277" w:rsidP="00876277">
      <w:pPr>
        <w:rPr>
          <w:rFonts w:ascii="Verdana" w:hAnsi="Verdana"/>
          <w:b/>
        </w:rPr>
      </w:pPr>
      <w:r w:rsidRPr="00E20994">
        <w:rPr>
          <w:rFonts w:ascii="Verdana" w:hAnsi="Verdana"/>
          <w:b/>
        </w:rPr>
        <w:t>HOITO:</w:t>
      </w:r>
    </w:p>
    <w:p w14:paraId="05A2B0E1" w14:textId="77777777" w:rsidR="00876277" w:rsidRPr="00E20994" w:rsidRDefault="00DA1B69" w:rsidP="00876277">
      <w:pPr>
        <w:rPr>
          <w:rFonts w:ascii="Verdana" w:hAnsi="Verdana"/>
        </w:rPr>
      </w:pPr>
      <w:r w:rsidRPr="00E20994">
        <w:rPr>
          <w:rFonts w:ascii="Verdana" w:hAnsi="Verdana"/>
        </w:rPr>
        <w:t xml:space="preserve">Oireenmukainen hoito: Kuumeen alentaminen särkylääkkeellä ja kutinan lievitystä </w:t>
      </w:r>
      <w:r w:rsidR="001A4FF2" w:rsidRPr="00E20994">
        <w:rPr>
          <w:rFonts w:ascii="Verdana" w:hAnsi="Verdana"/>
        </w:rPr>
        <w:t>esim. antihistamiinivalmisteilla. Mentolispriillä voidaan viilentää kutiavaa ja kuumottavaa ihoa. Raapimista tulee välttää, jottei iho tulehdu.</w:t>
      </w:r>
    </w:p>
    <w:p w14:paraId="05A2B0E2" w14:textId="77777777" w:rsidR="001A4FF2" w:rsidRPr="00E20994" w:rsidRDefault="001A4FF2" w:rsidP="00876277">
      <w:pPr>
        <w:rPr>
          <w:rFonts w:ascii="Verdana" w:hAnsi="Verdana"/>
        </w:rPr>
      </w:pPr>
      <w:r w:rsidRPr="00E20994">
        <w:rPr>
          <w:rFonts w:ascii="Verdana" w:hAnsi="Verdana"/>
        </w:rPr>
        <w:t>Jos iholla ilmenee tulehdusta tai lapsen kutina käy sietämättömäksi tulee ottaa yhteys omalle terveysasemalle.</w:t>
      </w:r>
    </w:p>
    <w:p w14:paraId="05A2B0E3" w14:textId="77777777" w:rsidR="001A4FF2" w:rsidRPr="00E20994" w:rsidRDefault="001A4FF2" w:rsidP="00876277">
      <w:pPr>
        <w:rPr>
          <w:rFonts w:ascii="Verdana" w:hAnsi="Verdana"/>
        </w:rPr>
      </w:pPr>
    </w:p>
    <w:p w14:paraId="05A2B0E4" w14:textId="77777777" w:rsidR="00876277" w:rsidRPr="00E20994" w:rsidRDefault="00876277" w:rsidP="00876277">
      <w:pPr>
        <w:rPr>
          <w:rFonts w:ascii="Verdana" w:hAnsi="Verdana"/>
          <w:b/>
        </w:rPr>
      </w:pPr>
      <w:r w:rsidRPr="00E20994">
        <w:rPr>
          <w:rFonts w:ascii="Verdana" w:hAnsi="Verdana"/>
          <w:b/>
        </w:rPr>
        <w:t>MUUT TORJUNTATOIMET:</w:t>
      </w:r>
    </w:p>
    <w:p w14:paraId="05A2B0E5" w14:textId="77777777" w:rsidR="00EB54D9" w:rsidRPr="00E20994" w:rsidRDefault="00EB54D9" w:rsidP="00876277">
      <w:pPr>
        <w:rPr>
          <w:rFonts w:ascii="Verdana" w:hAnsi="Verdana"/>
        </w:rPr>
      </w:pPr>
      <w:r w:rsidRPr="00E20994">
        <w:rPr>
          <w:rFonts w:ascii="Verdana" w:hAnsi="Verdana"/>
        </w:rPr>
        <w:t xml:space="preserve">Hyvään käsihygieniaan </w:t>
      </w:r>
      <w:r w:rsidR="00DE5137" w:rsidRPr="00E20994">
        <w:rPr>
          <w:rFonts w:ascii="Verdana" w:hAnsi="Verdana"/>
        </w:rPr>
        <w:t xml:space="preserve">on </w:t>
      </w:r>
      <w:r w:rsidRPr="00E20994">
        <w:rPr>
          <w:rFonts w:ascii="Verdana" w:hAnsi="Verdana"/>
        </w:rPr>
        <w:t>kiinnitettävä huomiota.</w:t>
      </w:r>
    </w:p>
    <w:p w14:paraId="05A2B0E6" w14:textId="77777777" w:rsidR="00DE5137" w:rsidRPr="00E20994" w:rsidRDefault="00DE5137" w:rsidP="00876277">
      <w:pPr>
        <w:rPr>
          <w:rFonts w:ascii="Verdana" w:hAnsi="Verdana"/>
        </w:rPr>
      </w:pPr>
    </w:p>
    <w:p w14:paraId="05A2B0E7" w14:textId="77777777" w:rsidR="00876277" w:rsidRPr="00E20994" w:rsidRDefault="00876277" w:rsidP="00876277">
      <w:pPr>
        <w:rPr>
          <w:rFonts w:ascii="Verdana" w:hAnsi="Verdana"/>
        </w:rPr>
      </w:pPr>
      <w:r w:rsidRPr="00E20994">
        <w:rPr>
          <w:rFonts w:ascii="Verdana" w:hAnsi="Verdana"/>
          <w:b/>
        </w:rPr>
        <w:t>Siivous kotona:</w:t>
      </w:r>
      <w:r w:rsidR="00DE5137" w:rsidRPr="00E20994">
        <w:rPr>
          <w:rFonts w:ascii="Verdana" w:hAnsi="Verdana"/>
          <w:b/>
        </w:rPr>
        <w:t xml:space="preserve"> </w:t>
      </w:r>
      <w:r w:rsidR="00DE5137" w:rsidRPr="00E20994">
        <w:rPr>
          <w:rFonts w:ascii="Verdana" w:hAnsi="Verdana"/>
        </w:rPr>
        <w:t>Normaali viikkosiivous.</w:t>
      </w:r>
    </w:p>
    <w:p w14:paraId="05A2B0E8" w14:textId="77777777" w:rsidR="00876277" w:rsidRPr="00E20994" w:rsidRDefault="005A2DEB" w:rsidP="00876277">
      <w:pPr>
        <w:rPr>
          <w:rFonts w:ascii="Verdana" w:hAnsi="Verdana"/>
        </w:rPr>
      </w:pPr>
      <w:r>
        <w:rPr>
          <w:rFonts w:ascii="Verdana" w:hAnsi="Verdana"/>
          <w:b/>
        </w:rPr>
        <w:t>Siivous varhaiskasvatuksessa</w:t>
      </w:r>
      <w:r w:rsidR="00876277" w:rsidRPr="00E20994">
        <w:rPr>
          <w:rFonts w:ascii="Verdana" w:hAnsi="Verdana"/>
          <w:b/>
        </w:rPr>
        <w:t>:</w:t>
      </w:r>
      <w:r w:rsidR="00DE5137" w:rsidRPr="00E20994">
        <w:rPr>
          <w:rFonts w:ascii="Verdana" w:hAnsi="Verdana"/>
          <w:b/>
        </w:rPr>
        <w:t xml:space="preserve"> </w:t>
      </w:r>
      <w:r w:rsidR="00DE5137" w:rsidRPr="00E20994">
        <w:rPr>
          <w:rFonts w:ascii="Verdana" w:hAnsi="Verdana"/>
        </w:rPr>
        <w:t>Normaali päivittäinen siivous.</w:t>
      </w:r>
    </w:p>
    <w:p w14:paraId="05A2B0E9" w14:textId="77777777" w:rsidR="001A4FF2" w:rsidRPr="00E20994" w:rsidRDefault="001A4FF2" w:rsidP="00876277">
      <w:pPr>
        <w:rPr>
          <w:rFonts w:ascii="Verdana" w:hAnsi="Verdana"/>
          <w:b/>
        </w:rPr>
      </w:pPr>
    </w:p>
    <w:p w14:paraId="05A2B0EA" w14:textId="77777777" w:rsidR="001A4FF2" w:rsidRPr="00E20994" w:rsidRDefault="005A2DEB" w:rsidP="00876277">
      <w:pPr>
        <w:rPr>
          <w:rFonts w:ascii="Verdana" w:hAnsi="Verdana"/>
          <w:b/>
        </w:rPr>
      </w:pPr>
      <w:r>
        <w:rPr>
          <w:rFonts w:ascii="Verdana" w:hAnsi="Verdana"/>
          <w:b/>
        </w:rPr>
        <w:t>TAKAISIN VARHAISKASVATUKSEEN</w:t>
      </w:r>
      <w:r w:rsidR="00FB0947" w:rsidRPr="00E20994">
        <w:rPr>
          <w:rFonts w:ascii="Verdana" w:hAnsi="Verdana"/>
          <w:b/>
        </w:rPr>
        <w:t>:</w:t>
      </w:r>
    </w:p>
    <w:p w14:paraId="05A2B0EB" w14:textId="77777777" w:rsidR="00876277" w:rsidRPr="00E20994" w:rsidRDefault="001A4FF2" w:rsidP="00876277">
      <w:pPr>
        <w:rPr>
          <w:rFonts w:ascii="Verdana" w:hAnsi="Verdana"/>
        </w:rPr>
      </w:pPr>
      <w:r w:rsidRPr="00E20994">
        <w:rPr>
          <w:rFonts w:ascii="Verdana" w:hAnsi="Verdana"/>
        </w:rPr>
        <w:t xml:space="preserve">Lapsen tulee </w:t>
      </w:r>
      <w:r w:rsidR="00663582">
        <w:rPr>
          <w:rFonts w:ascii="Verdana" w:hAnsi="Verdana"/>
        </w:rPr>
        <w:t xml:space="preserve">olla kotihoidossa </w:t>
      </w:r>
      <w:r w:rsidR="00DD0C14">
        <w:rPr>
          <w:rFonts w:ascii="Verdana" w:hAnsi="Verdana"/>
        </w:rPr>
        <w:t>kunnes kaikki ruvet ovat kuivia ja uusia rakkuloita ei ilmaannu.</w:t>
      </w:r>
      <w:r w:rsidRPr="00E20994">
        <w:rPr>
          <w:rFonts w:ascii="Verdana" w:hAnsi="Verdana"/>
        </w:rPr>
        <w:t xml:space="preserve"> </w:t>
      </w:r>
      <w:r w:rsidR="00DD0C14">
        <w:rPr>
          <w:rFonts w:ascii="Verdana" w:hAnsi="Verdana"/>
        </w:rPr>
        <w:t>Tämä vie tavallisesti n. 7</w:t>
      </w:r>
      <w:r w:rsidR="00663582">
        <w:rPr>
          <w:rFonts w:ascii="Verdana" w:hAnsi="Verdana"/>
        </w:rPr>
        <w:t xml:space="preserve">vrk. </w:t>
      </w:r>
      <w:r w:rsidRPr="00E20994">
        <w:rPr>
          <w:rFonts w:ascii="Verdana" w:hAnsi="Verdana"/>
        </w:rPr>
        <w:t>Jos lapsen sisarus on ollut vesirokkokontaktissa, hän voi ta</w:t>
      </w:r>
      <w:r w:rsidR="00CD0F7E" w:rsidRPr="00E20994">
        <w:rPr>
          <w:rFonts w:ascii="Verdana" w:hAnsi="Verdana"/>
        </w:rPr>
        <w:t xml:space="preserve">rtuttaa vesirokkoa </w:t>
      </w:r>
      <w:r w:rsidRPr="00E20994">
        <w:rPr>
          <w:rFonts w:ascii="Verdana" w:hAnsi="Verdana"/>
        </w:rPr>
        <w:t>8 vuorokauden kuluttua kontaktista.</w:t>
      </w:r>
    </w:p>
    <w:p w14:paraId="05A2B0EC" w14:textId="77777777" w:rsidR="00876277" w:rsidRDefault="00876277" w:rsidP="007F77D3"/>
    <w:p w14:paraId="05A2B0ED" w14:textId="77777777" w:rsidR="00876277" w:rsidRDefault="00876277" w:rsidP="007F77D3">
      <w:pPr>
        <w:rPr>
          <w:noProof/>
          <w:lang w:eastAsia="fi-FI"/>
        </w:rPr>
      </w:pPr>
    </w:p>
    <w:p w14:paraId="05A2B0EE" w14:textId="77777777" w:rsidR="004C680D" w:rsidRDefault="004C680D" w:rsidP="007F77D3">
      <w:pPr>
        <w:rPr>
          <w:noProof/>
          <w:lang w:eastAsia="fi-FI"/>
        </w:rPr>
      </w:pPr>
    </w:p>
    <w:p w14:paraId="05A2B0EF" w14:textId="77777777" w:rsidR="004C680D" w:rsidRDefault="004C680D" w:rsidP="007F77D3">
      <w:pPr>
        <w:rPr>
          <w:noProof/>
          <w:lang w:eastAsia="fi-FI"/>
        </w:rPr>
      </w:pPr>
    </w:p>
    <w:p w14:paraId="05A2B0F0" w14:textId="77777777" w:rsidR="004C680D" w:rsidRDefault="004C680D" w:rsidP="007F77D3">
      <w:pPr>
        <w:rPr>
          <w:noProof/>
          <w:lang w:eastAsia="fi-FI"/>
        </w:rPr>
      </w:pPr>
    </w:p>
    <w:p w14:paraId="05A2B0F1" w14:textId="77777777" w:rsidR="004C680D" w:rsidRDefault="004C680D" w:rsidP="001A4FF2">
      <w:pPr>
        <w:pStyle w:val="Alatunniste"/>
      </w:pPr>
    </w:p>
    <w:p w14:paraId="05A2B0F2" w14:textId="77777777" w:rsidR="001A4FF2" w:rsidRPr="00253299" w:rsidRDefault="001A4FF2" w:rsidP="001A4FF2">
      <w:pPr>
        <w:pStyle w:val="Alatunniste"/>
        <w:rPr>
          <w:rFonts w:ascii="Verdana" w:hAnsi="Verdana"/>
          <w:b/>
          <w:sz w:val="22"/>
        </w:rPr>
      </w:pPr>
      <w:r w:rsidRPr="00253299">
        <w:rPr>
          <w:rFonts w:ascii="Verdana" w:hAnsi="Verdana"/>
          <w:b/>
          <w:sz w:val="22"/>
        </w:rPr>
        <w:lastRenderedPageBreak/>
        <w:t>TIEDOTE</w:t>
      </w:r>
      <w:r w:rsidR="005A2DEB">
        <w:rPr>
          <w:rFonts w:ascii="Verdana" w:hAnsi="Verdana"/>
          <w:b/>
          <w:sz w:val="22"/>
        </w:rPr>
        <w:t xml:space="preserve">POHJA JOKA MUOTOILLAAN VARHAISKASVATUSPAIKKA </w:t>
      </w:r>
      <w:r w:rsidRPr="00253299">
        <w:rPr>
          <w:rFonts w:ascii="Verdana" w:hAnsi="Verdana"/>
          <w:b/>
          <w:sz w:val="22"/>
        </w:rPr>
        <w:t>KOHTAISESTI.</w:t>
      </w:r>
    </w:p>
    <w:p w14:paraId="05A2B0F3" w14:textId="77777777" w:rsidR="001A4FF2" w:rsidRPr="00253299" w:rsidRDefault="001A4FF2" w:rsidP="001A4FF2">
      <w:pPr>
        <w:pStyle w:val="Alatunniste"/>
        <w:rPr>
          <w:sz w:val="22"/>
        </w:rPr>
      </w:pPr>
    </w:p>
    <w:p w14:paraId="05A2B0F4" w14:textId="77777777" w:rsidR="003E4BEF" w:rsidRDefault="00BE1F55" w:rsidP="004C680D">
      <w:pPr>
        <w:jc w:val="center"/>
        <w:rPr>
          <w:rFonts w:ascii="Verdana" w:hAnsi="Verdana"/>
          <w:b/>
          <w:sz w:val="24"/>
          <w:szCs w:val="24"/>
        </w:rPr>
      </w:pPr>
      <w:r w:rsidRPr="003E4BEF">
        <w:rPr>
          <w:rFonts w:ascii="Verdana" w:hAnsi="Verdana"/>
          <w:b/>
          <w:sz w:val="56"/>
          <w:szCs w:val="56"/>
        </w:rPr>
        <w:t xml:space="preserve">VESIROKKO </w:t>
      </w:r>
      <w:r w:rsidR="001A4FF2" w:rsidRPr="003E4BEF">
        <w:rPr>
          <w:rFonts w:ascii="Verdana" w:hAnsi="Verdana"/>
          <w:b/>
          <w:sz w:val="56"/>
          <w:szCs w:val="56"/>
        </w:rPr>
        <w:t>TIEDOTE</w:t>
      </w:r>
    </w:p>
    <w:p w14:paraId="05A2B0F5" w14:textId="77777777" w:rsidR="003E4BEF" w:rsidRPr="003E4BEF" w:rsidRDefault="003E4BEF" w:rsidP="003E4BEF">
      <w:pPr>
        <w:jc w:val="center"/>
        <w:rPr>
          <w:rFonts w:ascii="Verdana" w:hAnsi="Verdana"/>
          <w:b/>
          <w:sz w:val="40"/>
          <w:szCs w:val="40"/>
        </w:rPr>
      </w:pPr>
    </w:p>
    <w:p w14:paraId="05A2B0F6" w14:textId="77777777" w:rsidR="001A4FF2" w:rsidRPr="003E4BEF" w:rsidRDefault="001A4FF2" w:rsidP="003E4BEF">
      <w:pPr>
        <w:jc w:val="center"/>
        <w:rPr>
          <w:rFonts w:ascii="Verdana" w:hAnsi="Verdana"/>
          <w:b/>
          <w:sz w:val="40"/>
          <w:szCs w:val="40"/>
        </w:rPr>
      </w:pPr>
      <w:r w:rsidRPr="003E4BEF">
        <w:rPr>
          <w:rFonts w:ascii="Verdana" w:hAnsi="Verdana"/>
          <w:b/>
          <w:sz w:val="40"/>
          <w:szCs w:val="40"/>
        </w:rPr>
        <w:t xml:space="preserve">__ </w:t>
      </w:r>
      <w:r w:rsidR="003E4BEF">
        <w:rPr>
          <w:rFonts w:ascii="Verdana" w:hAnsi="Verdana"/>
          <w:b/>
          <w:sz w:val="40"/>
          <w:szCs w:val="40"/>
        </w:rPr>
        <w:t>/</w:t>
      </w:r>
      <w:r w:rsidRPr="003E4BEF">
        <w:rPr>
          <w:rFonts w:ascii="Verdana" w:hAnsi="Verdana"/>
          <w:b/>
          <w:sz w:val="40"/>
          <w:szCs w:val="40"/>
        </w:rPr>
        <w:t>__ 20__</w:t>
      </w:r>
    </w:p>
    <w:p w14:paraId="05A2B0F7" w14:textId="77777777" w:rsidR="001A4FF2" w:rsidRPr="00253299" w:rsidRDefault="001A4FF2" w:rsidP="001A4FF2">
      <w:pPr>
        <w:rPr>
          <w:rFonts w:ascii="Verdana" w:hAnsi="Verdana"/>
          <w:b/>
          <w:sz w:val="22"/>
        </w:rPr>
      </w:pPr>
    </w:p>
    <w:p w14:paraId="05A2B0F8" w14:textId="77777777" w:rsidR="001A4FF2" w:rsidRPr="00253299" w:rsidRDefault="001A4FF2" w:rsidP="001A4FF2">
      <w:pPr>
        <w:rPr>
          <w:rFonts w:ascii="Verdana" w:hAnsi="Verdana"/>
          <w:sz w:val="22"/>
        </w:rPr>
      </w:pPr>
    </w:p>
    <w:p w14:paraId="05A2B0F9" w14:textId="77777777" w:rsidR="001A4FF2" w:rsidRPr="00DE5137" w:rsidRDefault="005A2DEB" w:rsidP="001A4FF2">
      <w:pPr>
        <w:rPr>
          <w:rFonts w:ascii="Verdana" w:hAnsi="Verdana"/>
          <w:sz w:val="24"/>
          <w:szCs w:val="24"/>
        </w:rPr>
      </w:pPr>
      <w:r>
        <w:rPr>
          <w:rFonts w:ascii="Verdana" w:hAnsi="Verdana"/>
          <w:sz w:val="24"/>
          <w:szCs w:val="24"/>
        </w:rPr>
        <w:t>H</w:t>
      </w:r>
      <w:r w:rsidR="001A4FF2" w:rsidRPr="00DE5137">
        <w:rPr>
          <w:rFonts w:ascii="Verdana" w:hAnsi="Verdana"/>
          <w:sz w:val="24"/>
          <w:szCs w:val="24"/>
        </w:rPr>
        <w:t xml:space="preserve">oitopaikassa on todettu </w:t>
      </w:r>
      <w:r w:rsidR="001A4FF2" w:rsidRPr="00DE5137">
        <w:rPr>
          <w:rFonts w:ascii="Verdana" w:hAnsi="Verdana"/>
          <w:b/>
          <w:sz w:val="24"/>
          <w:szCs w:val="24"/>
        </w:rPr>
        <w:t>VESIROKKOA</w:t>
      </w:r>
      <w:r w:rsidR="001A4FF2" w:rsidRPr="00DE5137">
        <w:rPr>
          <w:rFonts w:ascii="Verdana" w:hAnsi="Verdana"/>
          <w:sz w:val="24"/>
          <w:szCs w:val="24"/>
        </w:rPr>
        <w:t xml:space="preserve">. </w:t>
      </w:r>
    </w:p>
    <w:p w14:paraId="05A2B0FA" w14:textId="77777777" w:rsidR="001A4FF2" w:rsidRPr="00253299" w:rsidRDefault="001A4FF2" w:rsidP="001A4FF2">
      <w:pPr>
        <w:rPr>
          <w:rFonts w:ascii="Verdana" w:hAnsi="Verdana"/>
          <w:sz w:val="22"/>
        </w:rPr>
      </w:pPr>
    </w:p>
    <w:p w14:paraId="05A2B0FB" w14:textId="77777777" w:rsidR="001A4FF2" w:rsidRPr="00253299" w:rsidRDefault="001A4FF2" w:rsidP="001A4FF2">
      <w:pPr>
        <w:rPr>
          <w:rFonts w:ascii="Verdana" w:hAnsi="Verdana"/>
          <w:sz w:val="22"/>
        </w:rPr>
      </w:pPr>
      <w:r w:rsidRPr="00253299">
        <w:rPr>
          <w:rFonts w:ascii="Verdana" w:hAnsi="Verdana"/>
          <w:sz w:val="22"/>
        </w:rPr>
        <w:t>Vesirokko on herpesviruksiin kuuluvan vesir</w:t>
      </w:r>
      <w:r w:rsidR="00BE1F55">
        <w:rPr>
          <w:rFonts w:ascii="Verdana" w:hAnsi="Verdana"/>
          <w:sz w:val="22"/>
        </w:rPr>
        <w:t>okkoviruksen</w:t>
      </w:r>
      <w:r w:rsidRPr="00253299">
        <w:rPr>
          <w:rFonts w:ascii="Verdana" w:hAnsi="Verdana"/>
          <w:sz w:val="22"/>
        </w:rPr>
        <w:t xml:space="preserve"> aiheuttama kuumetauti.</w:t>
      </w:r>
    </w:p>
    <w:p w14:paraId="05A2B0FC" w14:textId="77777777" w:rsidR="001A4FF2" w:rsidRPr="00253299" w:rsidRDefault="001A4FF2" w:rsidP="001A4FF2">
      <w:pPr>
        <w:rPr>
          <w:rFonts w:ascii="Verdana" w:hAnsi="Verdana"/>
          <w:sz w:val="22"/>
        </w:rPr>
      </w:pPr>
    </w:p>
    <w:p w14:paraId="05A2B0FD" w14:textId="77777777" w:rsidR="001A4FF2" w:rsidRPr="00253299" w:rsidRDefault="001A4FF2" w:rsidP="001A4FF2">
      <w:pPr>
        <w:rPr>
          <w:rFonts w:ascii="Verdana" w:hAnsi="Verdana"/>
          <w:sz w:val="22"/>
        </w:rPr>
      </w:pPr>
      <w:r w:rsidRPr="00253299">
        <w:rPr>
          <w:rFonts w:ascii="Verdana" w:hAnsi="Verdana"/>
          <w:sz w:val="22"/>
        </w:rPr>
        <w:t xml:space="preserve">Valtaosa vesirokkotapauksista ilmaantuu ennen kouluikää, jolloin tauti on yleensä lievä. Vesirokon vakavuus nousee iän myötä. Vesirokko on erittäin tarttuva, ja oleskelu vesirokkopotilaan kanssa samassa huoneessa riittää tartuntaan. Vesirokon itämisaika on 14–21 vuorokautta. Tauti alkaa yleensä ihottumalla, jolloin vartaloon ilmestyy punoittavia ja kutisevia paukamia. Osa niistä muuttuu nopeasti rakkuloiksi, jotka samenevat, usein rikkoutuvat tai painuvat keskeltä kasaan ja arpeutuvat parin päivän kuluessa. Uusia paukamia muodostuu yleensä noin 3–4 päivän ajan. Useimmilla lapsilla on yleisoireita, kuten kuumetta, yskää, ruokahaluttomuutta, väsymystä ihottuman puhjetessa tai jo ihottumaa edeltävänä päivänä. Vesirokon oireet voivat kuitenkin jäädä hyvin lieviksi eli tauti ilmenee vain muutamana ihorakkulana. </w:t>
      </w:r>
    </w:p>
    <w:p w14:paraId="05A2B0FE" w14:textId="77777777" w:rsidR="001A4FF2" w:rsidRPr="00253299" w:rsidRDefault="001A4FF2" w:rsidP="001A4FF2">
      <w:pPr>
        <w:pStyle w:val="NormaaliWWW"/>
        <w:rPr>
          <w:sz w:val="22"/>
          <w:szCs w:val="22"/>
        </w:rPr>
      </w:pPr>
    </w:p>
    <w:p w14:paraId="05A2B0FF" w14:textId="77777777" w:rsidR="001A4FF2" w:rsidRDefault="001A4FF2" w:rsidP="001A4FF2">
      <w:pPr>
        <w:rPr>
          <w:rFonts w:ascii="Verdana" w:hAnsi="Verdana"/>
          <w:sz w:val="22"/>
        </w:rPr>
      </w:pPr>
      <w:r w:rsidRPr="00253299">
        <w:rPr>
          <w:rFonts w:ascii="Verdana" w:hAnsi="Verdana"/>
          <w:sz w:val="22"/>
        </w:rPr>
        <w:t xml:space="preserve">Vesirokko paranee itsestään </w:t>
      </w:r>
      <w:r w:rsidR="00BE1F55">
        <w:rPr>
          <w:rFonts w:ascii="Verdana" w:hAnsi="Verdana"/>
          <w:sz w:val="22"/>
        </w:rPr>
        <w:t xml:space="preserve">noin </w:t>
      </w:r>
      <w:r w:rsidRPr="00253299">
        <w:rPr>
          <w:rFonts w:ascii="Verdana" w:hAnsi="Verdana"/>
          <w:sz w:val="22"/>
        </w:rPr>
        <w:t xml:space="preserve">viikossa. Kutinaan voi tarvittaessa käyttää suun kautta annettavaa antihistamiinivalmistetta. Myös mentolisprii voi viilentää kutiavaa ja kuumottavaa ihoa. Yleisin ongelma on rakkuloiden raapimisen seurauksena ilmaantuva ihon tulehtuminen. </w:t>
      </w:r>
    </w:p>
    <w:p w14:paraId="05A2B100" w14:textId="77777777" w:rsidR="009776D8" w:rsidRPr="00253299" w:rsidRDefault="009776D8" w:rsidP="001A4FF2">
      <w:pPr>
        <w:rPr>
          <w:rFonts w:ascii="Verdana" w:hAnsi="Verdana"/>
          <w:sz w:val="22"/>
        </w:rPr>
      </w:pPr>
    </w:p>
    <w:p w14:paraId="05A2B101" w14:textId="77777777" w:rsidR="009776D8" w:rsidRPr="00F66781" w:rsidRDefault="00F82E8D" w:rsidP="009776D8">
      <w:pPr>
        <w:rPr>
          <w:rFonts w:ascii="Verdana" w:hAnsi="Verdana"/>
          <w:b/>
          <w:sz w:val="22"/>
        </w:rPr>
      </w:pPr>
      <w:r>
        <w:rPr>
          <w:rFonts w:ascii="Verdana" w:hAnsi="Verdana"/>
          <w:b/>
          <w:sz w:val="22"/>
        </w:rPr>
        <w:t>Hoitopaikkaan</w:t>
      </w:r>
      <w:r w:rsidR="00C66CD7">
        <w:rPr>
          <w:rFonts w:ascii="Verdana" w:hAnsi="Verdana"/>
          <w:b/>
          <w:sz w:val="22"/>
        </w:rPr>
        <w:t xml:space="preserve"> lapsi voi palata </w:t>
      </w:r>
      <w:r w:rsidR="009776D8" w:rsidRPr="00F66781">
        <w:rPr>
          <w:rFonts w:ascii="Verdana" w:hAnsi="Verdana"/>
          <w:b/>
          <w:sz w:val="22"/>
        </w:rPr>
        <w:t>kunnes kaikki ruvet ovat kuivia</w:t>
      </w:r>
      <w:r w:rsidR="00DD0C14">
        <w:rPr>
          <w:rFonts w:ascii="Verdana" w:hAnsi="Verdana"/>
          <w:b/>
          <w:sz w:val="22"/>
        </w:rPr>
        <w:t xml:space="preserve"> ja uusia rakkuloita ei ilmaannu</w:t>
      </w:r>
      <w:r w:rsidR="009776D8" w:rsidRPr="00F66781">
        <w:rPr>
          <w:rFonts w:ascii="Verdana" w:hAnsi="Verdana"/>
          <w:b/>
          <w:sz w:val="22"/>
        </w:rPr>
        <w:t>.</w:t>
      </w:r>
      <w:r w:rsidR="00DD0C14">
        <w:rPr>
          <w:rFonts w:ascii="Verdana" w:hAnsi="Verdana"/>
          <w:b/>
          <w:sz w:val="22"/>
        </w:rPr>
        <w:t xml:space="preserve"> Tämä vie tavallisesti n. 7</w:t>
      </w:r>
      <w:r w:rsidR="00C66CD7">
        <w:rPr>
          <w:rFonts w:ascii="Verdana" w:hAnsi="Verdana"/>
          <w:b/>
          <w:sz w:val="22"/>
        </w:rPr>
        <w:t xml:space="preserve"> vrk.</w:t>
      </w:r>
    </w:p>
    <w:p w14:paraId="05A2B102" w14:textId="77777777" w:rsidR="001A4FF2" w:rsidRPr="00253299" w:rsidRDefault="001A4FF2" w:rsidP="001A4FF2">
      <w:pPr>
        <w:rPr>
          <w:rFonts w:ascii="Verdana" w:hAnsi="Verdana"/>
          <w:sz w:val="22"/>
        </w:rPr>
      </w:pPr>
    </w:p>
    <w:p w14:paraId="05A2B103" w14:textId="77777777" w:rsidR="00001F4D" w:rsidRPr="00001F4D" w:rsidRDefault="00001F4D" w:rsidP="00001F4D">
      <w:pPr>
        <w:rPr>
          <w:rFonts w:ascii="Verdana" w:hAnsi="Verdana"/>
          <w:sz w:val="22"/>
        </w:rPr>
      </w:pPr>
      <w:r w:rsidRPr="00001F4D">
        <w:rPr>
          <w:rFonts w:ascii="Verdana" w:hAnsi="Verdana"/>
          <w:sz w:val="22"/>
        </w:rPr>
        <w:t>Raskaana oleva, joka on ollut tekemisissä vesirokkoon sairastuneen kanssa ja joka ei ole sairastanut itse vesirokkoa</w:t>
      </w:r>
      <w:r w:rsidRPr="00001F4D">
        <w:rPr>
          <w:rFonts w:ascii="Verdana" w:hAnsi="Verdana"/>
          <w:color w:val="FF0000"/>
          <w:sz w:val="22"/>
        </w:rPr>
        <w:t xml:space="preserve"> </w:t>
      </w:r>
      <w:r w:rsidRPr="00001F4D">
        <w:rPr>
          <w:rFonts w:ascii="Verdana" w:hAnsi="Verdana"/>
          <w:sz w:val="22"/>
        </w:rPr>
        <w:t xml:space="preserve">tai saanut rokotetta tätä vastaan, on otettava yhteyttä äitiysneuvolaan vesirokolle altistumisen jälkeen. </w:t>
      </w:r>
    </w:p>
    <w:p w14:paraId="05A2B104" w14:textId="77777777" w:rsidR="001A4FF2" w:rsidRPr="00253299" w:rsidRDefault="001A4FF2" w:rsidP="001A4FF2">
      <w:pPr>
        <w:rPr>
          <w:rFonts w:ascii="Verdana" w:hAnsi="Verdana"/>
          <w:sz w:val="22"/>
        </w:rPr>
      </w:pPr>
    </w:p>
    <w:p w14:paraId="05A2B105" w14:textId="77777777" w:rsidR="001A4FF2" w:rsidRPr="00253299" w:rsidRDefault="001A4FF2" w:rsidP="001A4FF2">
      <w:pPr>
        <w:rPr>
          <w:rFonts w:ascii="Verdana" w:hAnsi="Verdana"/>
          <w:sz w:val="22"/>
        </w:rPr>
      </w:pPr>
      <w:r w:rsidRPr="00253299">
        <w:rPr>
          <w:rFonts w:ascii="Verdana" w:hAnsi="Verdana"/>
          <w:sz w:val="22"/>
        </w:rPr>
        <w:t>Vesirokon ehkäisemiseksi käytössä on tehokas rokote</w:t>
      </w:r>
      <w:r w:rsidR="00F645CC" w:rsidRPr="00253299">
        <w:rPr>
          <w:rFonts w:ascii="Verdana" w:hAnsi="Verdana"/>
          <w:sz w:val="22"/>
        </w:rPr>
        <w:t>, joka tulee</w:t>
      </w:r>
      <w:r w:rsidRPr="00253299">
        <w:rPr>
          <w:rFonts w:ascii="Verdana" w:hAnsi="Verdana"/>
          <w:sz w:val="22"/>
        </w:rPr>
        <w:t xml:space="preserve"> yleiseen rokotusoh</w:t>
      </w:r>
      <w:r w:rsidR="00F645CC" w:rsidRPr="00253299">
        <w:rPr>
          <w:rFonts w:ascii="Verdana" w:hAnsi="Verdana"/>
          <w:sz w:val="22"/>
        </w:rPr>
        <w:t>jelmaan 1.9.2017 alkaen.</w:t>
      </w:r>
      <w:r w:rsidRPr="00253299">
        <w:rPr>
          <w:rFonts w:ascii="Verdana" w:hAnsi="Verdana"/>
          <w:sz w:val="22"/>
        </w:rPr>
        <w:t xml:space="preserve"> Rokote voidaan turvallisesti antaa yli 1-vuotiaille</w:t>
      </w:r>
      <w:r w:rsidR="00F645CC" w:rsidRPr="00253299">
        <w:rPr>
          <w:rFonts w:ascii="Verdana" w:hAnsi="Verdana"/>
          <w:sz w:val="22"/>
        </w:rPr>
        <w:t xml:space="preserve"> lapsille</w:t>
      </w:r>
      <w:r w:rsidRPr="00253299">
        <w:rPr>
          <w:rFonts w:ascii="Verdana" w:hAnsi="Verdana"/>
          <w:sz w:val="22"/>
        </w:rPr>
        <w:t>. Rokotusohjelma sisältää kaksi rokoteannosta</w:t>
      </w:r>
      <w:r w:rsidR="00F645CC" w:rsidRPr="00253299">
        <w:rPr>
          <w:rFonts w:ascii="Verdana" w:hAnsi="Verdana"/>
          <w:sz w:val="22"/>
        </w:rPr>
        <w:t xml:space="preserve"> ja niitä annetaan lasten neuvolassa.</w:t>
      </w:r>
      <w:r w:rsidRPr="00253299">
        <w:rPr>
          <w:rFonts w:ascii="Verdana" w:hAnsi="Verdana"/>
          <w:sz w:val="22"/>
        </w:rPr>
        <w:t xml:space="preserve"> </w:t>
      </w:r>
    </w:p>
    <w:p w14:paraId="05A2B106" w14:textId="77777777" w:rsidR="001A4FF2" w:rsidRDefault="001A4FF2" w:rsidP="001A4FF2">
      <w:pPr>
        <w:rPr>
          <w:rFonts w:ascii="Verdana" w:hAnsi="Verdana"/>
          <w:sz w:val="22"/>
        </w:rPr>
      </w:pPr>
    </w:p>
    <w:p w14:paraId="05A2B107" w14:textId="77777777" w:rsidR="00662590" w:rsidRPr="00253299" w:rsidRDefault="00662590" w:rsidP="001A4FF2">
      <w:pPr>
        <w:rPr>
          <w:rFonts w:ascii="Verdana" w:hAnsi="Verdana"/>
          <w:sz w:val="22"/>
        </w:rPr>
      </w:pPr>
    </w:p>
    <w:p w14:paraId="05A2B108" w14:textId="77777777" w:rsidR="001A4FF2" w:rsidRPr="00253299" w:rsidRDefault="001A4FF2" w:rsidP="001A4FF2">
      <w:pPr>
        <w:rPr>
          <w:rFonts w:ascii="Verdana" w:hAnsi="Verdana"/>
          <w:sz w:val="22"/>
        </w:rPr>
      </w:pPr>
      <w:r w:rsidRPr="00253299">
        <w:rPr>
          <w:rFonts w:ascii="Verdana" w:hAnsi="Verdana"/>
          <w:sz w:val="22"/>
        </w:rPr>
        <w:t>Terveys</w:t>
      </w:r>
      <w:r w:rsidR="00F82E8D">
        <w:rPr>
          <w:rFonts w:ascii="Verdana" w:hAnsi="Verdana"/>
          <w:sz w:val="22"/>
        </w:rPr>
        <w:t xml:space="preserve">keskusyhdyshenkilö </w:t>
      </w:r>
      <w:r w:rsidR="00F82E8D">
        <w:rPr>
          <w:rFonts w:ascii="Verdana" w:hAnsi="Verdana"/>
          <w:sz w:val="22"/>
        </w:rPr>
        <w:tab/>
      </w:r>
      <w:r w:rsidR="00F82E8D">
        <w:rPr>
          <w:rFonts w:ascii="Verdana" w:hAnsi="Verdana"/>
          <w:sz w:val="22"/>
        </w:rPr>
        <w:tab/>
        <w:t xml:space="preserve">Varhaiskasvatuksen </w:t>
      </w:r>
      <w:r w:rsidRPr="00253299">
        <w:rPr>
          <w:rFonts w:ascii="Verdana" w:hAnsi="Verdana"/>
          <w:sz w:val="22"/>
        </w:rPr>
        <w:t>johtaja</w:t>
      </w:r>
      <w:r w:rsidRPr="00253299">
        <w:rPr>
          <w:rFonts w:ascii="Verdana" w:hAnsi="Verdana"/>
          <w:sz w:val="22"/>
        </w:rPr>
        <w:tab/>
      </w:r>
    </w:p>
    <w:p w14:paraId="05A2B109" w14:textId="77777777" w:rsidR="001A4FF2" w:rsidRPr="00253299" w:rsidRDefault="001A4FF2" w:rsidP="001A4FF2">
      <w:pPr>
        <w:rPr>
          <w:rFonts w:ascii="Verdana" w:hAnsi="Verdana"/>
          <w:sz w:val="22"/>
        </w:rPr>
      </w:pPr>
      <w:r w:rsidRPr="00253299">
        <w:rPr>
          <w:rFonts w:ascii="Verdana" w:hAnsi="Verdana"/>
          <w:sz w:val="22"/>
        </w:rPr>
        <w:t>arkisin 8-16</w:t>
      </w:r>
      <w:r w:rsidRPr="00253299">
        <w:rPr>
          <w:rFonts w:ascii="Verdana" w:hAnsi="Verdana"/>
          <w:sz w:val="22"/>
        </w:rPr>
        <w:tab/>
      </w:r>
      <w:r w:rsidRPr="00253299">
        <w:rPr>
          <w:rFonts w:ascii="Verdana" w:hAnsi="Verdana"/>
          <w:sz w:val="22"/>
        </w:rPr>
        <w:tab/>
      </w:r>
      <w:r w:rsidRPr="00253299">
        <w:rPr>
          <w:rFonts w:ascii="Verdana" w:hAnsi="Verdana"/>
          <w:sz w:val="22"/>
        </w:rPr>
        <w:tab/>
      </w:r>
    </w:p>
    <w:p w14:paraId="05A2B10A" w14:textId="77777777" w:rsidR="00876277" w:rsidRPr="009776D8" w:rsidRDefault="009776D8" w:rsidP="007F77D3">
      <w:pPr>
        <w:rPr>
          <w:rFonts w:ascii="Verdana" w:hAnsi="Verdana"/>
          <w:sz w:val="22"/>
        </w:rPr>
      </w:pPr>
      <w:r>
        <w:rPr>
          <w:rFonts w:ascii="Verdana" w:hAnsi="Verdana"/>
          <w:sz w:val="22"/>
        </w:rPr>
        <w:t xml:space="preserve">p. </w:t>
      </w:r>
      <w:r>
        <w:rPr>
          <w:rFonts w:ascii="Verdana" w:hAnsi="Verdana"/>
          <w:sz w:val="22"/>
        </w:rPr>
        <w:tab/>
        <w:t xml:space="preserve"> </w:t>
      </w:r>
      <w:r>
        <w:rPr>
          <w:rFonts w:ascii="Verdana" w:hAnsi="Verdana"/>
          <w:sz w:val="22"/>
        </w:rPr>
        <w:tab/>
      </w:r>
      <w:r>
        <w:rPr>
          <w:rFonts w:ascii="Verdana" w:hAnsi="Verdana"/>
          <w:sz w:val="22"/>
        </w:rPr>
        <w:tab/>
      </w:r>
      <w:r>
        <w:rPr>
          <w:rFonts w:ascii="Verdana" w:hAnsi="Verdana"/>
          <w:sz w:val="22"/>
        </w:rPr>
        <w:tab/>
        <w:t xml:space="preserve">p. </w:t>
      </w:r>
    </w:p>
    <w:p w14:paraId="05A2B10B" w14:textId="77777777" w:rsidR="009776D8" w:rsidRPr="00233147" w:rsidRDefault="009776D8" w:rsidP="009776D8">
      <w:pPr>
        <w:rPr>
          <w:rFonts w:ascii="Verdana" w:hAnsi="Verdana"/>
          <w:sz w:val="22"/>
        </w:rPr>
      </w:pPr>
      <w:r w:rsidRPr="00233147">
        <w:rPr>
          <w:rFonts w:ascii="Verdana" w:hAnsi="Verdana"/>
          <w:b/>
          <w:sz w:val="40"/>
          <w:szCs w:val="40"/>
        </w:rPr>
        <w:lastRenderedPageBreak/>
        <w:t xml:space="preserve">VÄLIKORVATULEHDUS </w:t>
      </w:r>
    </w:p>
    <w:p w14:paraId="05A2B10C" w14:textId="77777777" w:rsidR="009776D8" w:rsidRDefault="009776D8" w:rsidP="009776D8"/>
    <w:p w14:paraId="05A2B10D" w14:textId="77777777" w:rsidR="000F541E" w:rsidRDefault="000F541E" w:rsidP="009776D8">
      <w:pPr>
        <w:rPr>
          <w:rFonts w:ascii="Verdana" w:hAnsi="Verdana"/>
          <w:b/>
          <w:szCs w:val="20"/>
        </w:rPr>
      </w:pPr>
    </w:p>
    <w:p w14:paraId="05A2B10E" w14:textId="77777777" w:rsidR="000F541E" w:rsidRDefault="000F541E" w:rsidP="009776D8">
      <w:pPr>
        <w:rPr>
          <w:rFonts w:ascii="Verdana" w:hAnsi="Verdana"/>
          <w:b/>
          <w:szCs w:val="20"/>
        </w:rPr>
      </w:pPr>
    </w:p>
    <w:p w14:paraId="05A2B10F" w14:textId="77777777" w:rsidR="009776D8" w:rsidRPr="00FB4FAC" w:rsidRDefault="009776D8" w:rsidP="009776D8">
      <w:pPr>
        <w:rPr>
          <w:rFonts w:ascii="Verdana" w:hAnsi="Verdana"/>
          <w:b/>
          <w:szCs w:val="20"/>
        </w:rPr>
      </w:pPr>
      <w:r w:rsidRPr="00FB4FAC">
        <w:rPr>
          <w:rFonts w:ascii="Verdana" w:hAnsi="Verdana"/>
          <w:b/>
          <w:szCs w:val="20"/>
        </w:rPr>
        <w:t>TAUDINAIHEUTTAJA:</w:t>
      </w:r>
    </w:p>
    <w:p w14:paraId="05A2B110" w14:textId="77777777" w:rsidR="009776D8" w:rsidRPr="00FB4FAC" w:rsidRDefault="009776D8" w:rsidP="009776D8">
      <w:pPr>
        <w:rPr>
          <w:rFonts w:ascii="Verdana" w:hAnsi="Verdana"/>
          <w:szCs w:val="20"/>
        </w:rPr>
      </w:pPr>
      <w:r w:rsidRPr="00FB4FAC">
        <w:rPr>
          <w:rFonts w:ascii="Verdana" w:hAnsi="Verdana"/>
          <w:szCs w:val="20"/>
        </w:rPr>
        <w:t>Korvatulehdukset ovat joko bakteeri- ja/tai virustulehduksen aiheuttamia infektioita.</w:t>
      </w:r>
    </w:p>
    <w:p w14:paraId="05A2B111" w14:textId="77777777" w:rsidR="009776D8" w:rsidRPr="00FB4FAC" w:rsidRDefault="009776D8" w:rsidP="009776D8">
      <w:pPr>
        <w:rPr>
          <w:rFonts w:ascii="Verdana" w:hAnsi="Verdana"/>
          <w:szCs w:val="20"/>
        </w:rPr>
      </w:pPr>
    </w:p>
    <w:p w14:paraId="05A2B112" w14:textId="77777777" w:rsidR="009776D8" w:rsidRPr="00FB4FAC" w:rsidRDefault="009776D8" w:rsidP="009776D8">
      <w:pPr>
        <w:tabs>
          <w:tab w:val="clear" w:pos="0"/>
          <w:tab w:val="clear" w:pos="1304"/>
          <w:tab w:val="clear" w:pos="2608"/>
          <w:tab w:val="clear" w:pos="3912"/>
          <w:tab w:val="clear" w:pos="5216"/>
          <w:tab w:val="clear" w:pos="6521"/>
          <w:tab w:val="clear" w:pos="7825"/>
          <w:tab w:val="clear" w:pos="9129"/>
        </w:tabs>
        <w:rPr>
          <w:rFonts w:ascii="Verdana" w:hAnsi="Verdana"/>
          <w:szCs w:val="20"/>
        </w:rPr>
      </w:pPr>
      <w:r w:rsidRPr="00FB4FAC">
        <w:rPr>
          <w:rFonts w:ascii="Verdana" w:hAnsi="Verdana"/>
          <w:b/>
          <w:szCs w:val="20"/>
        </w:rPr>
        <w:t>TARTTUMINEN:</w:t>
      </w:r>
      <w:r w:rsidRPr="00FB4FAC">
        <w:rPr>
          <w:rFonts w:ascii="Verdana" w:hAnsi="Verdana"/>
          <w:szCs w:val="20"/>
        </w:rPr>
        <w:t xml:space="preserve"> </w:t>
      </w:r>
    </w:p>
    <w:p w14:paraId="05A2B113" w14:textId="77777777" w:rsidR="009776D8" w:rsidRPr="00FB4FAC" w:rsidRDefault="009776D8" w:rsidP="009776D8">
      <w:pPr>
        <w:tabs>
          <w:tab w:val="clear" w:pos="0"/>
          <w:tab w:val="clear" w:pos="1304"/>
          <w:tab w:val="clear" w:pos="2608"/>
          <w:tab w:val="clear" w:pos="3912"/>
          <w:tab w:val="clear" w:pos="5216"/>
          <w:tab w:val="clear" w:pos="6521"/>
          <w:tab w:val="clear" w:pos="7825"/>
          <w:tab w:val="clear" w:pos="9129"/>
        </w:tabs>
        <w:rPr>
          <w:rFonts w:ascii="Verdana" w:eastAsia="Times New Roman" w:hAnsi="Verdana" w:cs="Times New Roman"/>
          <w:szCs w:val="20"/>
          <w:lang w:eastAsia="fi-FI"/>
        </w:rPr>
      </w:pPr>
      <w:r w:rsidRPr="00FB4FAC">
        <w:rPr>
          <w:rFonts w:ascii="Verdana" w:hAnsi="Verdana"/>
          <w:szCs w:val="20"/>
        </w:rPr>
        <w:t xml:space="preserve">Välikorvatulehdus syntyy lähes aina ylähengitystieinfektion seurauksena. </w:t>
      </w:r>
      <w:r w:rsidRPr="00FB4FAC">
        <w:rPr>
          <w:rFonts w:ascii="Verdana" w:eastAsia="Times New Roman" w:hAnsi="Verdana" w:cs="Times New Roman"/>
          <w:szCs w:val="20"/>
          <w:lang w:eastAsia="fi-FI"/>
        </w:rPr>
        <w:t>Virusten ja bakteerien interaktio</w:t>
      </w:r>
      <w:r w:rsidR="00760CF9" w:rsidRPr="00FB4FAC">
        <w:rPr>
          <w:rFonts w:ascii="Verdana" w:eastAsia="Times New Roman" w:hAnsi="Verdana" w:cs="Times New Roman"/>
          <w:szCs w:val="20"/>
          <w:lang w:eastAsia="fi-FI"/>
        </w:rPr>
        <w:t xml:space="preserve"> (yhteisvaikutus)</w:t>
      </w:r>
      <w:r w:rsidRPr="00FB4FAC">
        <w:rPr>
          <w:rFonts w:ascii="Verdana" w:eastAsia="Times New Roman" w:hAnsi="Verdana" w:cs="Times New Roman"/>
          <w:szCs w:val="20"/>
          <w:lang w:eastAsia="fi-FI"/>
        </w:rPr>
        <w:t xml:space="preserve"> on keskeinen syntymekanismi. Välikorvan alipaine edesauttaa infektion kehittymistä. Useimmilla lapsilla äkillinen välikorvatulehdus on bakteerien ja virusten aiheuttama sekainfektio. </w:t>
      </w:r>
    </w:p>
    <w:p w14:paraId="05A2B114" w14:textId="77777777" w:rsidR="009776D8" w:rsidRPr="00FB4FAC" w:rsidRDefault="009776D8" w:rsidP="009776D8">
      <w:pPr>
        <w:tabs>
          <w:tab w:val="clear" w:pos="0"/>
          <w:tab w:val="clear" w:pos="1304"/>
          <w:tab w:val="clear" w:pos="2608"/>
          <w:tab w:val="clear" w:pos="3912"/>
          <w:tab w:val="clear" w:pos="5216"/>
          <w:tab w:val="clear" w:pos="6521"/>
          <w:tab w:val="clear" w:pos="7825"/>
          <w:tab w:val="clear" w:pos="9129"/>
        </w:tabs>
        <w:rPr>
          <w:rFonts w:ascii="Verdana" w:hAnsi="Verdana"/>
          <w:szCs w:val="20"/>
        </w:rPr>
      </w:pPr>
    </w:p>
    <w:p w14:paraId="05A2B115" w14:textId="77777777" w:rsidR="009776D8" w:rsidRPr="00FB4FAC" w:rsidRDefault="009776D8" w:rsidP="009776D8">
      <w:pPr>
        <w:rPr>
          <w:rFonts w:ascii="Verdana" w:hAnsi="Verdana"/>
          <w:b/>
          <w:szCs w:val="20"/>
        </w:rPr>
      </w:pPr>
      <w:r w:rsidRPr="00FB4FAC">
        <w:rPr>
          <w:rFonts w:ascii="Verdana" w:hAnsi="Verdana"/>
          <w:b/>
          <w:szCs w:val="20"/>
        </w:rPr>
        <w:t xml:space="preserve">OIREET: </w:t>
      </w:r>
    </w:p>
    <w:p w14:paraId="05A2B116" w14:textId="77777777" w:rsidR="009776D8" w:rsidRPr="00FB4FAC" w:rsidRDefault="009776D8" w:rsidP="009776D8">
      <w:pPr>
        <w:rPr>
          <w:rFonts w:ascii="Verdana" w:hAnsi="Verdana"/>
          <w:b/>
          <w:szCs w:val="20"/>
        </w:rPr>
      </w:pPr>
      <w:r w:rsidRPr="00FB4FAC">
        <w:rPr>
          <w:rFonts w:ascii="Verdana" w:hAnsi="Verdana"/>
          <w:szCs w:val="20"/>
        </w:rPr>
        <w:t>Oireet voivat vaihdella oireettomasta tulehduksesta yleisinfektioon.</w:t>
      </w:r>
    </w:p>
    <w:p w14:paraId="05A2B117" w14:textId="77777777" w:rsidR="009776D8" w:rsidRPr="00FB4FAC" w:rsidRDefault="009776D8" w:rsidP="009776D8">
      <w:pPr>
        <w:tabs>
          <w:tab w:val="clear" w:pos="0"/>
          <w:tab w:val="clear" w:pos="1304"/>
          <w:tab w:val="clear" w:pos="2608"/>
          <w:tab w:val="clear" w:pos="3912"/>
          <w:tab w:val="clear" w:pos="5216"/>
          <w:tab w:val="clear" w:pos="6521"/>
          <w:tab w:val="clear" w:pos="7825"/>
          <w:tab w:val="clear" w:pos="9129"/>
        </w:tabs>
        <w:rPr>
          <w:rFonts w:ascii="Verdana" w:eastAsia="Times New Roman" w:hAnsi="Verdana" w:cs="Times New Roman"/>
          <w:szCs w:val="20"/>
          <w:lang w:eastAsia="fi-FI"/>
        </w:rPr>
      </w:pPr>
      <w:r w:rsidRPr="00FB4FAC">
        <w:rPr>
          <w:rFonts w:ascii="Verdana" w:hAnsi="Verdana"/>
          <w:b/>
          <w:szCs w:val="20"/>
        </w:rPr>
        <w:t>Äkillisellä välikorvatulehduksella</w:t>
      </w:r>
      <w:r w:rsidRPr="00FB4FAC">
        <w:rPr>
          <w:rFonts w:ascii="Verdana" w:hAnsi="Verdana"/>
          <w:szCs w:val="20"/>
        </w:rPr>
        <w:t xml:space="preserve"> tarkoitetaan äkillisesti alkanutta, lyhytkestoista ja todennettavissa olevaa välikorvan tulehdusta. Sen merkkinä tärykalvolla on selvät tulehduksen merkit ja välikorvassa eritettä. </w:t>
      </w:r>
      <w:del w:id="1" w:author="Unknown">
        <w:r w:rsidRPr="00FB4FAC">
          <w:rPr>
            <w:rStyle w:val="title1"/>
            <w:rFonts w:ascii="Verdana" w:hAnsi="Verdana"/>
            <w:color w:val="0000FF"/>
            <w:szCs w:val="20"/>
            <w:u w:val="single"/>
            <w:specVanish w:val="0"/>
          </w:rPr>
          <w:delText>«Äkillinen välikorvatulehdus (vasen tärykalvo)»«Äkillinen välikorvatulehdus (oikea tärykalvo)»</w:delText>
        </w:r>
      </w:del>
      <w:r w:rsidRPr="00FB4FAC">
        <w:rPr>
          <w:rFonts w:ascii="Verdana" w:hAnsi="Verdana"/>
          <w:szCs w:val="20"/>
        </w:rPr>
        <w:t>Taudinkuvaan kuuluvat myös äkillisen infektion oireet kuten ylähengitystieinfektion oireet, korvakipukipu, kuumeilu, kuulon heikkeneminen</w:t>
      </w:r>
      <w:r w:rsidRPr="00FB4FAC">
        <w:rPr>
          <w:rStyle w:val="title1"/>
          <w:rFonts w:ascii="Verdana" w:hAnsi="Verdana"/>
          <w:color w:val="0000FF"/>
          <w:szCs w:val="20"/>
          <w:u w:val="single"/>
          <w:specVanish w:val="0"/>
        </w:rPr>
        <w:t>«Välikorvatulehduksen diagnostiikka: oireet, kliininen tutkiminen ja löydökset»</w:t>
      </w:r>
      <w:r w:rsidRPr="00FB4FAC">
        <w:rPr>
          <w:rStyle w:val="text"/>
          <w:rFonts w:ascii="Verdana" w:hAnsi="Verdana"/>
          <w:color w:val="0000FF"/>
          <w:szCs w:val="20"/>
        </w:rPr>
        <w:t xml:space="preserve">. </w:t>
      </w:r>
      <w:r w:rsidRPr="00FB4FAC">
        <w:rPr>
          <w:rFonts w:ascii="Verdana" w:eastAsia="Times New Roman" w:hAnsi="Verdana" w:cs="Times New Roman"/>
          <w:szCs w:val="20"/>
          <w:lang w:eastAsia="fi-FI"/>
        </w:rPr>
        <w:t xml:space="preserve"> </w:t>
      </w:r>
    </w:p>
    <w:p w14:paraId="05A2B118" w14:textId="77777777" w:rsidR="009776D8" w:rsidRPr="00FB4FAC" w:rsidRDefault="009776D8" w:rsidP="009776D8">
      <w:pPr>
        <w:tabs>
          <w:tab w:val="clear" w:pos="0"/>
          <w:tab w:val="clear" w:pos="1304"/>
          <w:tab w:val="clear" w:pos="2608"/>
          <w:tab w:val="clear" w:pos="3912"/>
          <w:tab w:val="clear" w:pos="5216"/>
          <w:tab w:val="clear" w:pos="6521"/>
          <w:tab w:val="clear" w:pos="7825"/>
          <w:tab w:val="clear" w:pos="9129"/>
        </w:tabs>
        <w:rPr>
          <w:rFonts w:ascii="Verdana" w:eastAsia="Times New Roman" w:hAnsi="Verdana" w:cs="Times New Roman"/>
          <w:szCs w:val="20"/>
          <w:lang w:eastAsia="fi-FI"/>
        </w:rPr>
      </w:pPr>
      <w:r w:rsidRPr="00FB4FAC">
        <w:rPr>
          <w:rFonts w:ascii="Verdana" w:eastAsia="Times New Roman" w:hAnsi="Verdana" w:cs="Times New Roman"/>
          <w:szCs w:val="20"/>
          <w:lang w:eastAsia="fi-FI"/>
        </w:rPr>
        <w:t xml:space="preserve">Liimakorva eli </w:t>
      </w:r>
      <w:r w:rsidRPr="00FB4FAC">
        <w:rPr>
          <w:rFonts w:ascii="Verdana" w:eastAsia="Times New Roman" w:hAnsi="Verdana" w:cs="Times New Roman"/>
          <w:b/>
          <w:szCs w:val="20"/>
          <w:lang w:eastAsia="fi-FI"/>
        </w:rPr>
        <w:t>krooninen välikorvatulehdus</w:t>
      </w:r>
      <w:r w:rsidRPr="00FB4FAC">
        <w:rPr>
          <w:rFonts w:ascii="Verdana" w:eastAsia="Times New Roman" w:hAnsi="Verdana" w:cs="Times New Roman"/>
          <w:szCs w:val="20"/>
          <w:lang w:eastAsia="fi-FI"/>
        </w:rPr>
        <w:t xml:space="preserve"> kehittyy usein äkillisen välikorvatulehduksen seurauksena, kun välikorvaerite ei häviä, vaan tilanne pitkittyy. </w:t>
      </w:r>
    </w:p>
    <w:p w14:paraId="05A2B119" w14:textId="77777777" w:rsidR="009776D8" w:rsidRPr="00FB4FAC" w:rsidRDefault="009776D8" w:rsidP="009776D8">
      <w:pPr>
        <w:tabs>
          <w:tab w:val="clear" w:pos="0"/>
          <w:tab w:val="clear" w:pos="1304"/>
          <w:tab w:val="clear" w:pos="2608"/>
          <w:tab w:val="clear" w:pos="3912"/>
          <w:tab w:val="clear" w:pos="5216"/>
          <w:tab w:val="clear" w:pos="6521"/>
          <w:tab w:val="clear" w:pos="7825"/>
          <w:tab w:val="clear" w:pos="9129"/>
        </w:tabs>
        <w:rPr>
          <w:rFonts w:ascii="Verdana" w:eastAsia="Times New Roman" w:hAnsi="Verdana" w:cs="Times New Roman"/>
          <w:szCs w:val="20"/>
          <w:lang w:eastAsia="fi-FI"/>
        </w:rPr>
      </w:pPr>
    </w:p>
    <w:p w14:paraId="05A2B11A" w14:textId="77777777" w:rsidR="009776D8" w:rsidRPr="00FB4FAC" w:rsidRDefault="009776D8" w:rsidP="009776D8">
      <w:pPr>
        <w:rPr>
          <w:rFonts w:ascii="Verdana" w:hAnsi="Verdana"/>
          <w:b/>
          <w:szCs w:val="20"/>
        </w:rPr>
      </w:pPr>
      <w:r w:rsidRPr="00FB4FAC">
        <w:rPr>
          <w:rFonts w:ascii="Verdana" w:hAnsi="Verdana"/>
          <w:b/>
          <w:szCs w:val="20"/>
        </w:rPr>
        <w:t>TAUDIN TOTEAMINEN:</w:t>
      </w:r>
    </w:p>
    <w:p w14:paraId="05A2B11B" w14:textId="77777777" w:rsidR="009776D8" w:rsidRPr="00FB4FAC" w:rsidRDefault="009776D8" w:rsidP="009776D8">
      <w:pPr>
        <w:rPr>
          <w:rFonts w:ascii="Verdana" w:hAnsi="Verdana"/>
          <w:b/>
          <w:szCs w:val="20"/>
        </w:rPr>
      </w:pPr>
      <w:r w:rsidRPr="00FB4FAC">
        <w:rPr>
          <w:rFonts w:ascii="Verdana" w:hAnsi="Verdana"/>
          <w:szCs w:val="20"/>
        </w:rPr>
        <w:t>Lääkärin tekemän diagnoosi.</w:t>
      </w:r>
    </w:p>
    <w:p w14:paraId="05A2B11C" w14:textId="77777777" w:rsidR="009776D8" w:rsidRPr="00FB4FAC" w:rsidRDefault="009776D8" w:rsidP="009776D8">
      <w:pPr>
        <w:rPr>
          <w:rFonts w:ascii="Verdana" w:hAnsi="Verdana"/>
          <w:szCs w:val="20"/>
        </w:rPr>
      </w:pPr>
      <w:r w:rsidRPr="00FB4FAC">
        <w:rPr>
          <w:rFonts w:ascii="Verdana" w:hAnsi="Verdana"/>
          <w:szCs w:val="20"/>
        </w:rPr>
        <w:t xml:space="preserve"> </w:t>
      </w:r>
    </w:p>
    <w:p w14:paraId="05A2B11D" w14:textId="77777777" w:rsidR="009776D8" w:rsidRPr="00FB4FAC" w:rsidRDefault="009776D8" w:rsidP="009776D8">
      <w:pPr>
        <w:rPr>
          <w:rFonts w:ascii="Verdana" w:hAnsi="Verdana"/>
          <w:b/>
          <w:szCs w:val="20"/>
        </w:rPr>
      </w:pPr>
      <w:r w:rsidRPr="00FB4FAC">
        <w:rPr>
          <w:rFonts w:ascii="Verdana" w:hAnsi="Verdana"/>
          <w:b/>
          <w:szCs w:val="20"/>
        </w:rPr>
        <w:t>HOITO:</w:t>
      </w:r>
    </w:p>
    <w:p w14:paraId="05A2B11E" w14:textId="77777777" w:rsidR="009776D8" w:rsidRPr="00FB4FAC" w:rsidRDefault="009776D8" w:rsidP="009776D8">
      <w:pPr>
        <w:rPr>
          <w:rFonts w:ascii="Verdana" w:hAnsi="Verdana"/>
          <w:szCs w:val="20"/>
        </w:rPr>
      </w:pPr>
      <w:r w:rsidRPr="00FB4FAC">
        <w:rPr>
          <w:rFonts w:ascii="Verdana" w:hAnsi="Verdana"/>
          <w:szCs w:val="20"/>
        </w:rPr>
        <w:t xml:space="preserve">Lääkärin määräämä hoito. Kipua voidaan hoitaa särkylääkkein. </w:t>
      </w:r>
    </w:p>
    <w:p w14:paraId="05A2B11F" w14:textId="77777777" w:rsidR="009776D8" w:rsidRPr="00FB4FAC" w:rsidRDefault="009776D8" w:rsidP="009776D8">
      <w:pPr>
        <w:rPr>
          <w:rFonts w:ascii="Verdana" w:hAnsi="Verdana"/>
          <w:szCs w:val="20"/>
        </w:rPr>
      </w:pPr>
    </w:p>
    <w:p w14:paraId="05A2B120" w14:textId="77777777" w:rsidR="009776D8" w:rsidRPr="00FB4FAC" w:rsidRDefault="009776D8" w:rsidP="009776D8">
      <w:pPr>
        <w:rPr>
          <w:rFonts w:ascii="Verdana" w:hAnsi="Verdana"/>
          <w:b/>
          <w:szCs w:val="20"/>
        </w:rPr>
      </w:pPr>
      <w:r w:rsidRPr="00FB4FAC">
        <w:rPr>
          <w:rFonts w:ascii="Verdana" w:hAnsi="Verdana"/>
          <w:b/>
          <w:szCs w:val="20"/>
        </w:rPr>
        <w:t>MUUT TORJUNTATOIMET:</w:t>
      </w:r>
    </w:p>
    <w:p w14:paraId="05A2B121" w14:textId="77777777" w:rsidR="0057231E" w:rsidRPr="00FB4FAC" w:rsidRDefault="0057231E" w:rsidP="009776D8">
      <w:pPr>
        <w:rPr>
          <w:rFonts w:ascii="Verdana" w:hAnsi="Verdana"/>
          <w:szCs w:val="20"/>
        </w:rPr>
      </w:pPr>
      <w:r w:rsidRPr="00FB4FAC">
        <w:rPr>
          <w:rFonts w:ascii="Verdana" w:hAnsi="Verdana"/>
          <w:szCs w:val="20"/>
        </w:rPr>
        <w:t>Vanhempien tupakoinnin on todettu altistavan lapsen välikorvantulehdukselle kuten myös tutin käytön. Ksylitolin käyttö viisi kertaa päivässä on puolestaan todettu ennaltaehkäisevän välikorvatulehdusta.</w:t>
      </w:r>
    </w:p>
    <w:p w14:paraId="05A2B122" w14:textId="77777777" w:rsidR="0057231E" w:rsidRPr="00FB4FAC" w:rsidRDefault="0057231E" w:rsidP="009776D8">
      <w:pPr>
        <w:rPr>
          <w:rFonts w:ascii="Verdana" w:hAnsi="Verdana"/>
          <w:b/>
          <w:szCs w:val="20"/>
        </w:rPr>
      </w:pPr>
    </w:p>
    <w:p w14:paraId="05A2B123" w14:textId="77777777" w:rsidR="0057231E" w:rsidRPr="00FB4FAC" w:rsidRDefault="0057231E" w:rsidP="009776D8">
      <w:pPr>
        <w:rPr>
          <w:rFonts w:ascii="Verdana" w:hAnsi="Verdana"/>
          <w:b/>
          <w:szCs w:val="20"/>
        </w:rPr>
      </w:pPr>
      <w:r w:rsidRPr="00FB4FAC">
        <w:rPr>
          <w:rFonts w:ascii="Verdana" w:hAnsi="Verdana"/>
          <w:b/>
          <w:szCs w:val="20"/>
        </w:rPr>
        <w:t>SIIVOUS:</w:t>
      </w:r>
    </w:p>
    <w:p w14:paraId="05A2B124" w14:textId="77777777" w:rsidR="009776D8" w:rsidRPr="00FB4FAC" w:rsidRDefault="009776D8" w:rsidP="009776D8">
      <w:pPr>
        <w:rPr>
          <w:rFonts w:ascii="Verdana" w:hAnsi="Verdana"/>
          <w:szCs w:val="20"/>
        </w:rPr>
      </w:pPr>
      <w:r w:rsidRPr="00FB4FAC">
        <w:rPr>
          <w:rFonts w:ascii="Verdana" w:hAnsi="Verdana"/>
          <w:b/>
          <w:szCs w:val="20"/>
        </w:rPr>
        <w:t xml:space="preserve">Siivous kotona: </w:t>
      </w:r>
      <w:r w:rsidRPr="00FB4FAC">
        <w:rPr>
          <w:rFonts w:ascii="Verdana" w:hAnsi="Verdana"/>
          <w:szCs w:val="20"/>
        </w:rPr>
        <w:t>Normaali viikkosiivous</w:t>
      </w:r>
    </w:p>
    <w:p w14:paraId="05A2B125" w14:textId="77777777" w:rsidR="009776D8" w:rsidRPr="00FB4FAC" w:rsidRDefault="0045413C" w:rsidP="009776D8">
      <w:pPr>
        <w:rPr>
          <w:rFonts w:ascii="Verdana" w:hAnsi="Verdana"/>
          <w:szCs w:val="20"/>
        </w:rPr>
      </w:pPr>
      <w:r>
        <w:rPr>
          <w:rFonts w:ascii="Verdana" w:hAnsi="Verdana"/>
          <w:b/>
          <w:szCs w:val="20"/>
        </w:rPr>
        <w:t>Siivous varhaiskasvatuksessa</w:t>
      </w:r>
      <w:r w:rsidR="009776D8" w:rsidRPr="00FB4FAC">
        <w:rPr>
          <w:rFonts w:ascii="Verdana" w:hAnsi="Verdana"/>
          <w:b/>
          <w:szCs w:val="20"/>
        </w:rPr>
        <w:t xml:space="preserve">: </w:t>
      </w:r>
      <w:r w:rsidR="009776D8" w:rsidRPr="00FB4FAC">
        <w:rPr>
          <w:rFonts w:ascii="Verdana" w:hAnsi="Verdana"/>
          <w:szCs w:val="20"/>
        </w:rPr>
        <w:t>Normaali päivittäinen siivous</w:t>
      </w:r>
    </w:p>
    <w:p w14:paraId="05A2B126" w14:textId="77777777" w:rsidR="009776D8" w:rsidRPr="00FB4FAC" w:rsidRDefault="009776D8" w:rsidP="009776D8">
      <w:pPr>
        <w:rPr>
          <w:rFonts w:ascii="Verdana" w:hAnsi="Verdana"/>
          <w:b/>
          <w:szCs w:val="20"/>
        </w:rPr>
      </w:pPr>
    </w:p>
    <w:p w14:paraId="05A2B127" w14:textId="77777777" w:rsidR="009776D8" w:rsidRPr="00FB4FAC" w:rsidRDefault="0045413C" w:rsidP="009776D8">
      <w:pPr>
        <w:rPr>
          <w:rFonts w:ascii="Verdana" w:hAnsi="Verdana"/>
          <w:b/>
          <w:szCs w:val="20"/>
        </w:rPr>
      </w:pPr>
      <w:r>
        <w:rPr>
          <w:rFonts w:ascii="Verdana" w:hAnsi="Verdana"/>
          <w:b/>
          <w:szCs w:val="20"/>
        </w:rPr>
        <w:t>TAKAISIN VARHAISKASVATUKSEEN</w:t>
      </w:r>
      <w:r w:rsidR="009776D8" w:rsidRPr="00FB4FAC">
        <w:rPr>
          <w:rFonts w:ascii="Verdana" w:hAnsi="Verdana"/>
          <w:b/>
          <w:szCs w:val="20"/>
        </w:rPr>
        <w:t>:</w:t>
      </w:r>
    </w:p>
    <w:p w14:paraId="05A2B128" w14:textId="77777777" w:rsidR="009776D8" w:rsidRPr="00FB4FAC" w:rsidRDefault="009776D8" w:rsidP="009776D8">
      <w:pPr>
        <w:rPr>
          <w:rFonts w:ascii="Verdana" w:hAnsi="Verdana"/>
          <w:szCs w:val="20"/>
        </w:rPr>
      </w:pPr>
      <w:r w:rsidRPr="00FB4FAC">
        <w:rPr>
          <w:rFonts w:ascii="Verdana" w:hAnsi="Verdana"/>
          <w:szCs w:val="20"/>
        </w:rPr>
        <w:t xml:space="preserve">Lapsi </w:t>
      </w:r>
      <w:r w:rsidR="0045413C">
        <w:rPr>
          <w:rFonts w:ascii="Verdana" w:hAnsi="Verdana"/>
          <w:szCs w:val="20"/>
        </w:rPr>
        <w:t xml:space="preserve">voi palata hoitoon kunnes </w:t>
      </w:r>
      <w:r w:rsidRPr="00FB4FAC">
        <w:rPr>
          <w:rFonts w:ascii="Verdana" w:hAnsi="Verdana"/>
          <w:szCs w:val="20"/>
        </w:rPr>
        <w:t>on kuumeeton, kivuton j</w:t>
      </w:r>
      <w:r w:rsidR="0045413C">
        <w:rPr>
          <w:rFonts w:ascii="Verdana" w:hAnsi="Verdana"/>
          <w:szCs w:val="20"/>
        </w:rPr>
        <w:t>a pystyy osallistumaan varhaiskasvatuksen</w:t>
      </w:r>
      <w:r w:rsidRPr="00FB4FAC">
        <w:rPr>
          <w:rFonts w:ascii="Verdana" w:hAnsi="Verdana"/>
          <w:szCs w:val="20"/>
        </w:rPr>
        <w:t xml:space="preserve"> toimintaan normaalisti.</w:t>
      </w:r>
    </w:p>
    <w:p w14:paraId="05A2B129" w14:textId="77777777" w:rsidR="00876277" w:rsidRDefault="00876277" w:rsidP="007F77D3"/>
    <w:p w14:paraId="05A2B12A" w14:textId="77777777" w:rsidR="00876277" w:rsidRDefault="00876277" w:rsidP="007F77D3"/>
    <w:p w14:paraId="05A2B12B" w14:textId="77777777" w:rsidR="00876277" w:rsidRDefault="00876277" w:rsidP="007F77D3"/>
    <w:p w14:paraId="05A2B12C" w14:textId="77777777" w:rsidR="00876277" w:rsidRDefault="00876277" w:rsidP="007F77D3"/>
    <w:p w14:paraId="05A2B12D" w14:textId="77777777" w:rsidR="007B5F60" w:rsidRDefault="004C680D" w:rsidP="007F77D3">
      <w:r>
        <w:rPr>
          <w:noProof/>
          <w:lang w:eastAsia="fi-FI"/>
        </w:rPr>
        <w:drawing>
          <wp:inline distT="0" distB="0" distL="0" distR="0" wp14:anchorId="05A2B30F" wp14:editId="05A2B310">
            <wp:extent cx="6120130" cy="791845"/>
            <wp:effectExtent l="0" t="0" r="0" b="825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791845"/>
                    </a:xfrm>
                    <a:prstGeom prst="rect">
                      <a:avLst/>
                    </a:prstGeom>
                  </pic:spPr>
                </pic:pic>
              </a:graphicData>
            </a:graphic>
          </wp:inline>
        </w:drawing>
      </w:r>
    </w:p>
    <w:p w14:paraId="05A2B12E" w14:textId="77777777" w:rsidR="007B5F60" w:rsidRDefault="007B5F60" w:rsidP="007F77D3"/>
    <w:p w14:paraId="05A2B12F" w14:textId="77777777" w:rsidR="007B5F60" w:rsidRDefault="007B5F60" w:rsidP="007F77D3"/>
    <w:p w14:paraId="05A2B130" w14:textId="77777777" w:rsidR="009776D8" w:rsidRPr="00233147" w:rsidRDefault="00942057" w:rsidP="009776D8">
      <w:pPr>
        <w:rPr>
          <w:rFonts w:ascii="Verdana" w:hAnsi="Verdana"/>
          <w:b/>
          <w:sz w:val="40"/>
          <w:szCs w:val="40"/>
        </w:rPr>
      </w:pPr>
      <w:r w:rsidRPr="00233147">
        <w:rPr>
          <w:rFonts w:ascii="Verdana" w:hAnsi="Verdana"/>
          <w:b/>
          <w:sz w:val="40"/>
          <w:szCs w:val="40"/>
        </w:rPr>
        <w:lastRenderedPageBreak/>
        <w:t xml:space="preserve">SILMÄN </w:t>
      </w:r>
      <w:r w:rsidR="009776D8" w:rsidRPr="00233147">
        <w:rPr>
          <w:rFonts w:ascii="Verdana" w:hAnsi="Verdana"/>
          <w:b/>
          <w:sz w:val="40"/>
          <w:szCs w:val="40"/>
        </w:rPr>
        <w:t xml:space="preserve">SIDEKALVOTULEHDUS </w:t>
      </w:r>
    </w:p>
    <w:p w14:paraId="05A2B131" w14:textId="77777777" w:rsidR="000F541E" w:rsidRDefault="000F541E" w:rsidP="009776D8"/>
    <w:p w14:paraId="05A2B132" w14:textId="77777777" w:rsidR="000F541E" w:rsidRDefault="000F541E" w:rsidP="009776D8"/>
    <w:p w14:paraId="05A2B133" w14:textId="77777777" w:rsidR="009776D8" w:rsidRPr="00295FAD" w:rsidRDefault="009776D8" w:rsidP="009776D8">
      <w:pPr>
        <w:rPr>
          <w:rFonts w:ascii="Verdana" w:hAnsi="Verdana"/>
          <w:szCs w:val="20"/>
        </w:rPr>
      </w:pPr>
      <w:r w:rsidRPr="00295FAD">
        <w:rPr>
          <w:rFonts w:ascii="Verdana" w:hAnsi="Verdana"/>
          <w:szCs w:val="20"/>
        </w:rPr>
        <w:t>Tavallisin lasten silmätulehdus.</w:t>
      </w:r>
    </w:p>
    <w:p w14:paraId="05A2B134" w14:textId="77777777" w:rsidR="00760CF9" w:rsidRPr="00295FAD" w:rsidRDefault="009776D8" w:rsidP="00760CF9">
      <w:pPr>
        <w:tabs>
          <w:tab w:val="clear" w:pos="0"/>
          <w:tab w:val="clear" w:pos="1304"/>
          <w:tab w:val="clear" w:pos="2608"/>
          <w:tab w:val="clear" w:pos="3912"/>
          <w:tab w:val="clear" w:pos="5216"/>
          <w:tab w:val="clear" w:pos="6521"/>
          <w:tab w:val="clear" w:pos="7825"/>
          <w:tab w:val="clear" w:pos="9129"/>
        </w:tabs>
        <w:spacing w:before="100" w:beforeAutospacing="1"/>
        <w:rPr>
          <w:rFonts w:ascii="Verdana" w:hAnsi="Verdana"/>
          <w:b/>
          <w:szCs w:val="20"/>
        </w:rPr>
      </w:pPr>
      <w:r w:rsidRPr="00295FAD">
        <w:rPr>
          <w:rFonts w:ascii="Verdana" w:hAnsi="Verdana"/>
          <w:b/>
          <w:szCs w:val="20"/>
        </w:rPr>
        <w:t xml:space="preserve">TAUDINAIHEUTTAJA: </w:t>
      </w:r>
    </w:p>
    <w:p w14:paraId="05A2B135" w14:textId="77777777" w:rsidR="009776D8" w:rsidRPr="00295FAD" w:rsidRDefault="009776D8" w:rsidP="00760CF9">
      <w:pPr>
        <w:tabs>
          <w:tab w:val="clear" w:pos="0"/>
          <w:tab w:val="clear" w:pos="1304"/>
          <w:tab w:val="clear" w:pos="2608"/>
          <w:tab w:val="clear" w:pos="3912"/>
          <w:tab w:val="clear" w:pos="5216"/>
          <w:tab w:val="clear" w:pos="6521"/>
          <w:tab w:val="clear" w:pos="7825"/>
          <w:tab w:val="clear" w:pos="9129"/>
        </w:tabs>
        <w:rPr>
          <w:rFonts w:ascii="Verdana" w:hAnsi="Verdana"/>
          <w:b/>
          <w:szCs w:val="20"/>
        </w:rPr>
      </w:pPr>
      <w:r w:rsidRPr="00295FAD">
        <w:rPr>
          <w:rFonts w:ascii="Verdana" w:eastAsia="Times New Roman" w:hAnsi="Verdana" w:cs="Times New Roman"/>
          <w:szCs w:val="20"/>
          <w:lang w:eastAsia="fi-FI"/>
        </w:rPr>
        <w:t xml:space="preserve">Bakteerit, kuten pneumokokki, hemofilus, klamydia, meningokokki, gonokokki, stafylokokki, moraxella, </w:t>
      </w:r>
      <w:r w:rsidRPr="00295FAD">
        <w:rPr>
          <w:rFonts w:ascii="Verdana" w:eastAsia="Times New Roman" w:hAnsi="Verdana" w:cs="Times New Roman"/>
          <w:i/>
          <w:iCs/>
          <w:szCs w:val="20"/>
          <w:lang w:eastAsia="fi-FI"/>
        </w:rPr>
        <w:t>E. coli</w:t>
      </w:r>
      <w:r w:rsidRPr="00295FAD">
        <w:rPr>
          <w:rFonts w:ascii="Verdana" w:eastAsia="Times New Roman" w:hAnsi="Verdana" w:cs="Times New Roman"/>
          <w:szCs w:val="20"/>
          <w:lang w:eastAsia="fi-FI"/>
        </w:rPr>
        <w:t xml:space="preserve"> ym.Virukset: adenovirukset, </w:t>
      </w:r>
      <w:r w:rsidRPr="00295FAD">
        <w:rPr>
          <w:rFonts w:ascii="Verdana" w:eastAsia="Times New Roman" w:hAnsi="Verdana" w:cs="Times New Roman"/>
          <w:i/>
          <w:iCs/>
          <w:szCs w:val="20"/>
          <w:lang w:eastAsia="fi-FI"/>
        </w:rPr>
        <w:t>Herpes simplex</w:t>
      </w:r>
      <w:r w:rsidRPr="00295FAD">
        <w:rPr>
          <w:rFonts w:ascii="Verdana" w:eastAsia="Times New Roman" w:hAnsi="Verdana" w:cs="Times New Roman"/>
          <w:szCs w:val="20"/>
          <w:lang w:eastAsia="fi-FI"/>
        </w:rPr>
        <w:t xml:space="preserve">, ontelosyylävirus. Atopia/allergia, kemialliset aineet sekä kuivasilmäisyys. Pienillä lapsilla myös kyyneltiehyeen ahtauma voi aiheuttaa sidekalvotulehduksen kaltaisia oireita. </w:t>
      </w:r>
    </w:p>
    <w:p w14:paraId="05A2B136" w14:textId="77777777" w:rsidR="009776D8" w:rsidRPr="00295FAD" w:rsidRDefault="009776D8" w:rsidP="009776D8">
      <w:pPr>
        <w:tabs>
          <w:tab w:val="clear" w:pos="0"/>
          <w:tab w:val="clear" w:pos="1304"/>
          <w:tab w:val="clear" w:pos="2608"/>
          <w:tab w:val="clear" w:pos="3912"/>
          <w:tab w:val="clear" w:pos="5216"/>
          <w:tab w:val="clear" w:pos="6521"/>
          <w:tab w:val="clear" w:pos="7825"/>
          <w:tab w:val="clear" w:pos="9129"/>
        </w:tabs>
        <w:rPr>
          <w:rFonts w:ascii="Verdana" w:hAnsi="Verdana"/>
          <w:szCs w:val="20"/>
        </w:rPr>
      </w:pPr>
    </w:p>
    <w:p w14:paraId="05A2B137" w14:textId="77777777" w:rsidR="009776D8" w:rsidRPr="00295FAD" w:rsidRDefault="009776D8" w:rsidP="009776D8">
      <w:pPr>
        <w:rPr>
          <w:rFonts w:ascii="Verdana" w:hAnsi="Verdana"/>
          <w:b/>
          <w:szCs w:val="20"/>
        </w:rPr>
      </w:pPr>
      <w:r w:rsidRPr="00295FAD">
        <w:rPr>
          <w:rFonts w:ascii="Verdana" w:hAnsi="Verdana"/>
          <w:b/>
          <w:szCs w:val="20"/>
        </w:rPr>
        <w:t xml:space="preserve">TARTTUMINEN: </w:t>
      </w:r>
    </w:p>
    <w:p w14:paraId="05A2B138" w14:textId="77777777" w:rsidR="009776D8" w:rsidRPr="00295FAD" w:rsidRDefault="009776D8" w:rsidP="009776D8">
      <w:pPr>
        <w:rPr>
          <w:rFonts w:ascii="Verdana" w:hAnsi="Verdana"/>
          <w:b/>
          <w:color w:val="FF0000"/>
          <w:szCs w:val="20"/>
        </w:rPr>
      </w:pPr>
      <w:r w:rsidRPr="00295FAD">
        <w:rPr>
          <w:rFonts w:ascii="Verdana" w:hAnsi="Verdana"/>
          <w:szCs w:val="20"/>
        </w:rPr>
        <w:t xml:space="preserve">Riippuu sidekalvotulehduksen </w:t>
      </w:r>
      <w:r w:rsidR="00942057" w:rsidRPr="00295FAD">
        <w:rPr>
          <w:rFonts w:ascii="Verdana" w:hAnsi="Verdana"/>
          <w:szCs w:val="20"/>
        </w:rPr>
        <w:t xml:space="preserve">taudin </w:t>
      </w:r>
      <w:r w:rsidRPr="00295FAD">
        <w:rPr>
          <w:rFonts w:ascii="Verdana" w:hAnsi="Verdana"/>
          <w:szCs w:val="20"/>
        </w:rPr>
        <w:t>aiheuttajasta. Bakteeri ja virusperäiset tulehdukset leviävät</w:t>
      </w:r>
      <w:r w:rsidRPr="00295FAD">
        <w:rPr>
          <w:rFonts w:ascii="Verdana" w:hAnsi="Verdana"/>
          <w:color w:val="FF0000"/>
          <w:szCs w:val="20"/>
        </w:rPr>
        <w:t xml:space="preserve"> </w:t>
      </w:r>
      <w:r w:rsidRPr="00295FAD">
        <w:rPr>
          <w:rFonts w:ascii="Verdana" w:hAnsi="Verdana" w:cs="Arial"/>
          <w:color w:val="303030"/>
          <w:szCs w:val="20"/>
        </w:rPr>
        <w:t>kosketustartuntana, kun lapsi hieroo silmiään ja koskettelee leluja ja tavaroita, joista se tarttuu muihin.</w:t>
      </w:r>
    </w:p>
    <w:p w14:paraId="05A2B139" w14:textId="77777777" w:rsidR="009776D8" w:rsidRPr="00295FAD" w:rsidRDefault="009776D8" w:rsidP="009776D8">
      <w:pPr>
        <w:tabs>
          <w:tab w:val="clear" w:pos="0"/>
          <w:tab w:val="clear" w:pos="1304"/>
          <w:tab w:val="clear" w:pos="2608"/>
          <w:tab w:val="clear" w:pos="3912"/>
          <w:tab w:val="clear" w:pos="5216"/>
          <w:tab w:val="clear" w:pos="6521"/>
          <w:tab w:val="clear" w:pos="7825"/>
          <w:tab w:val="clear" w:pos="9129"/>
        </w:tabs>
        <w:spacing w:before="100" w:beforeAutospacing="1"/>
        <w:rPr>
          <w:rFonts w:ascii="Verdana" w:hAnsi="Verdana"/>
          <w:b/>
          <w:szCs w:val="20"/>
        </w:rPr>
      </w:pPr>
      <w:r w:rsidRPr="00295FAD">
        <w:rPr>
          <w:rFonts w:ascii="Verdana" w:hAnsi="Verdana"/>
          <w:b/>
          <w:szCs w:val="20"/>
        </w:rPr>
        <w:t xml:space="preserve">OIREET: </w:t>
      </w:r>
    </w:p>
    <w:p w14:paraId="05A2B13A" w14:textId="77777777" w:rsidR="009776D8" w:rsidRPr="00295FAD" w:rsidRDefault="009776D8" w:rsidP="009776D8">
      <w:pPr>
        <w:tabs>
          <w:tab w:val="clear" w:pos="0"/>
          <w:tab w:val="clear" w:pos="1304"/>
          <w:tab w:val="clear" w:pos="2608"/>
          <w:tab w:val="clear" w:pos="3912"/>
          <w:tab w:val="clear" w:pos="5216"/>
          <w:tab w:val="clear" w:pos="6521"/>
          <w:tab w:val="clear" w:pos="7825"/>
          <w:tab w:val="clear" w:pos="9129"/>
        </w:tabs>
        <w:spacing w:after="100" w:afterAutospacing="1"/>
        <w:rPr>
          <w:rFonts w:ascii="Verdana" w:hAnsi="Verdana"/>
          <w:b/>
          <w:szCs w:val="20"/>
        </w:rPr>
      </w:pPr>
      <w:r w:rsidRPr="00295FAD">
        <w:rPr>
          <w:rFonts w:ascii="Verdana" w:eastAsia="Times New Roman" w:hAnsi="Verdana" w:cs="Times New Roman"/>
          <w:szCs w:val="20"/>
          <w:lang w:eastAsia="fi-FI"/>
        </w:rPr>
        <w:t>Rähmiminen, yhteen liimautuneet silmäluomet aamulla, rikan tunne silmässä, kirvely, kutina, silmien punoittelu</w:t>
      </w:r>
      <w:r w:rsidR="00295FAD">
        <w:rPr>
          <w:rFonts w:ascii="Verdana" w:eastAsia="Times New Roman" w:hAnsi="Verdana" w:cs="Times New Roman"/>
          <w:szCs w:val="20"/>
          <w:lang w:eastAsia="fi-FI"/>
        </w:rPr>
        <w:t xml:space="preserve"> ovat silmän sidekalvotulehduksen oireita</w:t>
      </w:r>
      <w:r w:rsidRPr="00295FAD">
        <w:rPr>
          <w:rFonts w:ascii="Verdana" w:eastAsia="Times New Roman" w:hAnsi="Verdana" w:cs="Times New Roman"/>
          <w:szCs w:val="20"/>
          <w:lang w:eastAsia="fi-FI"/>
        </w:rPr>
        <w:t>.</w:t>
      </w:r>
      <w:r w:rsidR="003D6FDF">
        <w:rPr>
          <w:rFonts w:ascii="Verdana" w:eastAsia="Times New Roman" w:hAnsi="Verdana" w:cs="Times New Roman"/>
          <w:szCs w:val="20"/>
          <w:lang w:eastAsia="fi-FI"/>
        </w:rPr>
        <w:t xml:space="preserve"> Oireena pienillä l</w:t>
      </w:r>
      <w:r w:rsidR="003D6FDF" w:rsidRPr="00295FAD">
        <w:rPr>
          <w:rFonts w:ascii="Verdana" w:eastAsia="Times New Roman" w:hAnsi="Verdana" w:cs="Times New Roman"/>
          <w:szCs w:val="20"/>
          <w:lang w:eastAsia="fi-FI"/>
        </w:rPr>
        <w:t xml:space="preserve">apsilla </w:t>
      </w:r>
      <w:r w:rsidR="003D6FDF">
        <w:rPr>
          <w:rFonts w:ascii="Verdana" w:eastAsia="Times New Roman" w:hAnsi="Verdana" w:cs="Times New Roman"/>
          <w:szCs w:val="20"/>
          <w:lang w:eastAsia="fi-FI"/>
        </w:rPr>
        <w:t xml:space="preserve">voi olla myös </w:t>
      </w:r>
      <w:r w:rsidR="003D6FDF" w:rsidRPr="00295FAD">
        <w:rPr>
          <w:rFonts w:ascii="Verdana" w:eastAsia="Times New Roman" w:hAnsi="Verdana" w:cs="Times New Roman"/>
          <w:szCs w:val="20"/>
          <w:lang w:eastAsia="fi-FI"/>
        </w:rPr>
        <w:t>silmien hankaaminen.</w:t>
      </w:r>
      <w:r w:rsidRPr="00295FAD">
        <w:rPr>
          <w:rFonts w:ascii="Verdana" w:eastAsia="Times New Roman" w:hAnsi="Verdana" w:cs="Times New Roman"/>
          <w:szCs w:val="20"/>
          <w:lang w:eastAsia="fi-FI"/>
        </w:rPr>
        <w:t xml:space="preserve"> Lisäksi rähmä voi aiheuttaa ajoittaista kuvan vääristymistä. </w:t>
      </w:r>
    </w:p>
    <w:p w14:paraId="05A2B13B" w14:textId="77777777" w:rsidR="009776D8" w:rsidRPr="00295FAD" w:rsidRDefault="009776D8" w:rsidP="009776D8">
      <w:pPr>
        <w:rPr>
          <w:rFonts w:ascii="Verdana" w:hAnsi="Verdana"/>
          <w:b/>
          <w:szCs w:val="20"/>
        </w:rPr>
      </w:pPr>
      <w:r w:rsidRPr="00295FAD">
        <w:rPr>
          <w:rFonts w:ascii="Verdana" w:hAnsi="Verdana"/>
          <w:b/>
          <w:szCs w:val="20"/>
        </w:rPr>
        <w:t xml:space="preserve">TAUDIN TOTEAMINEN: </w:t>
      </w:r>
      <w:r w:rsidRPr="00295FAD">
        <w:rPr>
          <w:rFonts w:ascii="Verdana" w:hAnsi="Verdana"/>
          <w:szCs w:val="20"/>
        </w:rPr>
        <w:t>Lääkärin tekemä diagnoosi</w:t>
      </w:r>
    </w:p>
    <w:p w14:paraId="05A2B13C" w14:textId="77777777" w:rsidR="009776D8" w:rsidRPr="00295FAD" w:rsidRDefault="009776D8" w:rsidP="009776D8">
      <w:pPr>
        <w:rPr>
          <w:rFonts w:ascii="Verdana" w:hAnsi="Verdana"/>
          <w:szCs w:val="20"/>
        </w:rPr>
      </w:pPr>
    </w:p>
    <w:p w14:paraId="05A2B13D" w14:textId="77777777" w:rsidR="009776D8" w:rsidRPr="00295FAD" w:rsidRDefault="009776D8" w:rsidP="009776D8">
      <w:pPr>
        <w:rPr>
          <w:rFonts w:ascii="Verdana" w:hAnsi="Verdana"/>
          <w:b/>
          <w:szCs w:val="20"/>
        </w:rPr>
      </w:pPr>
      <w:r w:rsidRPr="00295FAD">
        <w:rPr>
          <w:rFonts w:ascii="Verdana" w:hAnsi="Verdana"/>
          <w:b/>
          <w:szCs w:val="20"/>
        </w:rPr>
        <w:t xml:space="preserve">HOITO: </w:t>
      </w:r>
      <w:r w:rsidRPr="00295FAD">
        <w:rPr>
          <w:rFonts w:ascii="Verdana" w:hAnsi="Verdana"/>
          <w:szCs w:val="20"/>
        </w:rPr>
        <w:t xml:space="preserve">Lääkäri määrittää </w:t>
      </w:r>
      <w:r w:rsidR="00F25044" w:rsidRPr="00295FAD">
        <w:rPr>
          <w:rFonts w:ascii="Verdana" w:hAnsi="Verdana"/>
          <w:szCs w:val="20"/>
        </w:rPr>
        <w:t xml:space="preserve">lääkityksen </w:t>
      </w:r>
      <w:r w:rsidRPr="00295FAD">
        <w:rPr>
          <w:rFonts w:ascii="Verdana" w:hAnsi="Verdana"/>
          <w:szCs w:val="20"/>
        </w:rPr>
        <w:t>aiheuttajan mukaisesti.</w:t>
      </w:r>
    </w:p>
    <w:p w14:paraId="05A2B13E" w14:textId="77777777" w:rsidR="009776D8" w:rsidRPr="00295FAD" w:rsidRDefault="009776D8" w:rsidP="009776D8">
      <w:pPr>
        <w:rPr>
          <w:rFonts w:ascii="Verdana" w:hAnsi="Verdana"/>
          <w:szCs w:val="20"/>
        </w:rPr>
      </w:pPr>
    </w:p>
    <w:p w14:paraId="05A2B13F" w14:textId="77777777" w:rsidR="009776D8" w:rsidRPr="00295FAD" w:rsidRDefault="009776D8" w:rsidP="009776D8">
      <w:pPr>
        <w:rPr>
          <w:rFonts w:ascii="Verdana" w:hAnsi="Verdana"/>
          <w:b/>
          <w:szCs w:val="20"/>
        </w:rPr>
      </w:pPr>
      <w:r w:rsidRPr="00295FAD">
        <w:rPr>
          <w:rFonts w:ascii="Verdana" w:hAnsi="Verdana"/>
          <w:b/>
          <w:szCs w:val="20"/>
        </w:rPr>
        <w:t xml:space="preserve">MUUT TORJUNTATOIMET: </w:t>
      </w:r>
    </w:p>
    <w:p w14:paraId="05A2B140" w14:textId="77777777" w:rsidR="009776D8" w:rsidRPr="00295FAD" w:rsidRDefault="009776D8" w:rsidP="009776D8">
      <w:pPr>
        <w:rPr>
          <w:rFonts w:ascii="Verdana" w:hAnsi="Verdana"/>
          <w:szCs w:val="20"/>
        </w:rPr>
      </w:pPr>
      <w:r w:rsidRPr="00295FAD">
        <w:rPr>
          <w:rFonts w:ascii="Verdana" w:hAnsi="Verdana"/>
          <w:szCs w:val="20"/>
        </w:rPr>
        <w:t xml:space="preserve">Bakteeri- ja virusperäisissä sidekalvontulehduksissa </w:t>
      </w:r>
      <w:r w:rsidR="00F25044" w:rsidRPr="00295FAD">
        <w:rPr>
          <w:rFonts w:ascii="Verdana" w:hAnsi="Verdana"/>
          <w:szCs w:val="20"/>
        </w:rPr>
        <w:t>hyvä käsihygienia on tärkeää. Tulee välttää silmän koskettelua ja hankaamista. Jos silmävuotaa tai rähmii, tulee käyttää kertakäyttöistä parinenäliinaa.</w:t>
      </w:r>
    </w:p>
    <w:p w14:paraId="05A2B141" w14:textId="77777777" w:rsidR="009776D8" w:rsidRPr="00295FAD" w:rsidRDefault="009776D8" w:rsidP="009776D8">
      <w:pPr>
        <w:rPr>
          <w:rFonts w:ascii="Verdana" w:hAnsi="Verdana"/>
          <w:b/>
          <w:szCs w:val="20"/>
        </w:rPr>
      </w:pPr>
    </w:p>
    <w:p w14:paraId="05A2B142" w14:textId="77777777" w:rsidR="009776D8" w:rsidRPr="00295FAD" w:rsidRDefault="009776D8" w:rsidP="009776D8">
      <w:pPr>
        <w:rPr>
          <w:rFonts w:ascii="Verdana" w:hAnsi="Verdana"/>
          <w:szCs w:val="20"/>
        </w:rPr>
      </w:pPr>
      <w:r w:rsidRPr="00295FAD">
        <w:rPr>
          <w:rFonts w:ascii="Verdana" w:hAnsi="Verdana"/>
          <w:b/>
          <w:szCs w:val="20"/>
        </w:rPr>
        <w:t>Siivous kotona:</w:t>
      </w:r>
      <w:r w:rsidR="00942057" w:rsidRPr="00295FAD">
        <w:rPr>
          <w:rFonts w:ascii="Verdana" w:hAnsi="Verdana"/>
          <w:b/>
          <w:szCs w:val="20"/>
        </w:rPr>
        <w:t xml:space="preserve"> </w:t>
      </w:r>
      <w:r w:rsidR="00B22D35" w:rsidRPr="00295FAD">
        <w:rPr>
          <w:rFonts w:ascii="Verdana" w:hAnsi="Verdana"/>
          <w:szCs w:val="20"/>
        </w:rPr>
        <w:t>Normaali viikkosiivous</w:t>
      </w:r>
    </w:p>
    <w:p w14:paraId="05A2B143" w14:textId="77777777" w:rsidR="009776D8" w:rsidRPr="00295FAD" w:rsidRDefault="00806A20" w:rsidP="009776D8">
      <w:pPr>
        <w:rPr>
          <w:rFonts w:ascii="Verdana" w:hAnsi="Verdana"/>
          <w:szCs w:val="20"/>
        </w:rPr>
      </w:pPr>
      <w:r>
        <w:rPr>
          <w:rFonts w:ascii="Verdana" w:hAnsi="Verdana"/>
          <w:b/>
          <w:szCs w:val="20"/>
        </w:rPr>
        <w:t>Siivous varhaiskasvatuksessa</w:t>
      </w:r>
      <w:r w:rsidR="009776D8" w:rsidRPr="00295FAD">
        <w:rPr>
          <w:rFonts w:ascii="Verdana" w:hAnsi="Verdana"/>
          <w:b/>
          <w:szCs w:val="20"/>
        </w:rPr>
        <w:t>:</w:t>
      </w:r>
      <w:r w:rsidR="00B22D35" w:rsidRPr="00295FAD">
        <w:rPr>
          <w:rFonts w:ascii="Verdana" w:hAnsi="Verdana"/>
          <w:b/>
          <w:szCs w:val="20"/>
        </w:rPr>
        <w:t xml:space="preserve"> </w:t>
      </w:r>
      <w:r w:rsidR="00B22D35" w:rsidRPr="00295FAD">
        <w:rPr>
          <w:rFonts w:ascii="Verdana" w:hAnsi="Verdana"/>
          <w:szCs w:val="20"/>
        </w:rPr>
        <w:t>Normaali päivittäinen siivous</w:t>
      </w:r>
    </w:p>
    <w:p w14:paraId="05A2B144" w14:textId="77777777" w:rsidR="009776D8" w:rsidRPr="00295FAD" w:rsidRDefault="009776D8" w:rsidP="009776D8">
      <w:pPr>
        <w:rPr>
          <w:rFonts w:ascii="Verdana" w:hAnsi="Verdana"/>
          <w:b/>
          <w:szCs w:val="20"/>
        </w:rPr>
      </w:pPr>
    </w:p>
    <w:p w14:paraId="05A2B145" w14:textId="77777777" w:rsidR="009776D8" w:rsidRPr="00295FAD" w:rsidRDefault="00806A20" w:rsidP="009776D8">
      <w:pPr>
        <w:rPr>
          <w:rFonts w:ascii="Verdana" w:hAnsi="Verdana"/>
          <w:b/>
          <w:szCs w:val="20"/>
        </w:rPr>
      </w:pPr>
      <w:r>
        <w:rPr>
          <w:rFonts w:ascii="Verdana" w:hAnsi="Verdana"/>
          <w:b/>
          <w:szCs w:val="20"/>
        </w:rPr>
        <w:t>TAKAISIN VARHAISKASVATUKSEEN</w:t>
      </w:r>
      <w:r w:rsidR="009776D8" w:rsidRPr="00295FAD">
        <w:rPr>
          <w:rFonts w:ascii="Verdana" w:hAnsi="Verdana"/>
          <w:b/>
          <w:szCs w:val="20"/>
        </w:rPr>
        <w:t>:</w:t>
      </w:r>
    </w:p>
    <w:p w14:paraId="05A2B146" w14:textId="77777777" w:rsidR="00876277" w:rsidRPr="00413B37" w:rsidRDefault="003C06DC" w:rsidP="007F77D3">
      <w:pPr>
        <w:rPr>
          <w:rFonts w:ascii="Verdana" w:hAnsi="Verdana"/>
          <w:color w:val="FF0000"/>
          <w:szCs w:val="20"/>
        </w:rPr>
      </w:pPr>
      <w:r>
        <w:rPr>
          <w:rFonts w:ascii="Verdana" w:hAnsi="Verdana"/>
          <w:szCs w:val="20"/>
        </w:rPr>
        <w:t xml:space="preserve">Silmän sidekalvontulehdusten aiheuttajat ovat yleensä samoja bakteereja ja viruksia kuin hengitystieinfektioissa. Siksi eristämien ei yleensä ole tarpeellista. </w:t>
      </w:r>
      <w:r w:rsidR="00413B37" w:rsidRPr="00413B37">
        <w:rPr>
          <w:rFonts w:ascii="Verdana" w:hAnsi="Verdana"/>
          <w:szCs w:val="20"/>
        </w:rPr>
        <w:t xml:space="preserve">Lapsi voi palata hoitoon </w:t>
      </w:r>
      <w:r w:rsidR="00413B37">
        <w:rPr>
          <w:rFonts w:ascii="Verdana" w:hAnsi="Verdana" w:cs="Syntax-Roman"/>
          <w:szCs w:val="20"/>
        </w:rPr>
        <w:t>o</w:t>
      </w:r>
      <w:r>
        <w:rPr>
          <w:rFonts w:ascii="Verdana" w:hAnsi="Verdana" w:cs="Syntax-Roman"/>
          <w:szCs w:val="20"/>
        </w:rPr>
        <w:t xml:space="preserve">irekuvan ja terveydenhuollon ammattilaisen </w:t>
      </w:r>
      <w:r w:rsidR="00413B37" w:rsidRPr="00AB58B8">
        <w:rPr>
          <w:rFonts w:ascii="Verdana" w:hAnsi="Verdana" w:cs="Syntax-Roman"/>
          <w:szCs w:val="20"/>
        </w:rPr>
        <w:t>harkinnan mukaan.</w:t>
      </w:r>
    </w:p>
    <w:p w14:paraId="05A2B147" w14:textId="77777777" w:rsidR="00341FD7" w:rsidRDefault="00341FD7" w:rsidP="007F77D3"/>
    <w:p w14:paraId="05A2B148" w14:textId="77777777" w:rsidR="00341FD7" w:rsidRDefault="00341FD7" w:rsidP="007F77D3"/>
    <w:p w14:paraId="05A2B149" w14:textId="77777777" w:rsidR="00341FD7" w:rsidRDefault="00341FD7" w:rsidP="007F77D3"/>
    <w:p w14:paraId="05A2B14A" w14:textId="77777777" w:rsidR="00341FD7" w:rsidRDefault="00341FD7" w:rsidP="007F77D3"/>
    <w:p w14:paraId="05A2B14B" w14:textId="77777777" w:rsidR="00341FD7" w:rsidRDefault="00341FD7" w:rsidP="007F77D3"/>
    <w:p w14:paraId="05A2B14C" w14:textId="77777777" w:rsidR="00341FD7" w:rsidRDefault="00341FD7" w:rsidP="007F77D3"/>
    <w:p w14:paraId="05A2B14D" w14:textId="77777777" w:rsidR="00341FD7" w:rsidRDefault="00341FD7" w:rsidP="007F77D3"/>
    <w:p w14:paraId="05A2B14E" w14:textId="77777777" w:rsidR="00341FD7" w:rsidRDefault="00341FD7" w:rsidP="007F77D3"/>
    <w:p w14:paraId="05A2B14F" w14:textId="77777777" w:rsidR="00662590" w:rsidRDefault="00662590" w:rsidP="007F77D3"/>
    <w:p w14:paraId="05A2B150" w14:textId="77777777" w:rsidR="004C680D" w:rsidRDefault="004C680D" w:rsidP="007F77D3"/>
    <w:p w14:paraId="05A2B151" w14:textId="77777777" w:rsidR="004C680D" w:rsidRDefault="004C680D" w:rsidP="007F77D3"/>
    <w:p w14:paraId="05A2B152" w14:textId="77777777" w:rsidR="004C680D" w:rsidRDefault="004C680D" w:rsidP="007F77D3"/>
    <w:p w14:paraId="05A2B153" w14:textId="77777777" w:rsidR="00413B37" w:rsidRDefault="00413B37" w:rsidP="007F77D3"/>
    <w:p w14:paraId="05A2B154" w14:textId="77777777" w:rsidR="004C680D" w:rsidRDefault="004C680D" w:rsidP="007F77D3"/>
    <w:p w14:paraId="05A2B155" w14:textId="77777777" w:rsidR="00341FD7" w:rsidRPr="00233147" w:rsidRDefault="00341FD7" w:rsidP="00341FD7">
      <w:pPr>
        <w:rPr>
          <w:rFonts w:ascii="Verdana" w:hAnsi="Verdana"/>
          <w:b/>
          <w:sz w:val="40"/>
          <w:szCs w:val="40"/>
        </w:rPr>
      </w:pPr>
      <w:r w:rsidRPr="00233147">
        <w:rPr>
          <w:rFonts w:ascii="Verdana" w:hAnsi="Verdana"/>
          <w:b/>
          <w:sz w:val="40"/>
          <w:szCs w:val="40"/>
        </w:rPr>
        <w:lastRenderedPageBreak/>
        <w:t>RIPULI</w:t>
      </w:r>
    </w:p>
    <w:p w14:paraId="05A2B156" w14:textId="77777777" w:rsidR="00341FD7" w:rsidRDefault="00341FD7" w:rsidP="00341FD7"/>
    <w:p w14:paraId="05A2B157" w14:textId="77777777" w:rsidR="00341FD7" w:rsidRDefault="00341FD7" w:rsidP="00341FD7">
      <w:pPr>
        <w:rPr>
          <w:b/>
        </w:rPr>
      </w:pPr>
      <w:r w:rsidRPr="00473E0A">
        <w:rPr>
          <w:b/>
        </w:rPr>
        <w:t>TAUDINAIHEUTTAJA:</w:t>
      </w:r>
    </w:p>
    <w:p w14:paraId="05A2B158" w14:textId="77777777" w:rsidR="00341FD7" w:rsidRDefault="00B4482D" w:rsidP="00341FD7">
      <w:r>
        <w:t>Yleisin ripulin aiheuttaja on virus. Muut sairaudet ja lääkkeet voivat aiheuttaa lapselle myös ripulia. Tyypillinen tarttuvan ripulin aiheuttaja on Norovirus sekä hengitystievirus, kuten Adenovirus.</w:t>
      </w:r>
    </w:p>
    <w:p w14:paraId="05A2B159" w14:textId="77777777" w:rsidR="00B4482D" w:rsidRPr="00473E0A" w:rsidRDefault="00B4482D" w:rsidP="00341FD7"/>
    <w:p w14:paraId="05A2B15A" w14:textId="77777777" w:rsidR="00341FD7" w:rsidRDefault="00341FD7" w:rsidP="00341FD7">
      <w:pPr>
        <w:rPr>
          <w:b/>
        </w:rPr>
      </w:pPr>
      <w:r w:rsidRPr="00473E0A">
        <w:rPr>
          <w:b/>
        </w:rPr>
        <w:t>TARTTUMINEN:</w:t>
      </w:r>
    </w:p>
    <w:p w14:paraId="05A2B15B" w14:textId="77777777" w:rsidR="00341FD7" w:rsidRDefault="008A6A95" w:rsidP="00341FD7">
      <w:r>
        <w:t xml:space="preserve">Virusperäinen ripuli tarttuu hyvin herkästi ihmisestä toiseen käsien välityksellä, mutta norovirus voi tarttua myös pintojen sekä saastuneen ruuan tai juoman välityksellä. Norovirus voi säilyä pinnoilla tartuttavana useita päiviä. Itämisaika Noroviruksessa </w:t>
      </w:r>
      <w:r w:rsidR="00D761C7">
        <w:t xml:space="preserve">on </w:t>
      </w:r>
      <w:r>
        <w:t>12 tunnista kahteen vuorokauteen. Adenoviruksen itämisaika</w:t>
      </w:r>
      <w:r w:rsidR="00372E3E">
        <w:t xml:space="preserve"> 7-13 vrk.</w:t>
      </w:r>
    </w:p>
    <w:p w14:paraId="05A2B15C" w14:textId="77777777" w:rsidR="00B4482D" w:rsidRPr="00473E0A" w:rsidRDefault="00B4482D" w:rsidP="00341FD7"/>
    <w:p w14:paraId="05A2B15D" w14:textId="77777777" w:rsidR="00341FD7" w:rsidRDefault="00341FD7" w:rsidP="00341FD7">
      <w:pPr>
        <w:rPr>
          <w:b/>
        </w:rPr>
      </w:pPr>
      <w:r w:rsidRPr="00473E0A">
        <w:rPr>
          <w:b/>
        </w:rPr>
        <w:t>OIREET:</w:t>
      </w:r>
    </w:p>
    <w:p w14:paraId="05A2B15E" w14:textId="77777777" w:rsidR="00341FD7" w:rsidRDefault="008A6A95" w:rsidP="00341FD7">
      <w:r>
        <w:t xml:space="preserve">Oireet alkavat äkillisesti. Oireena ripulin lisäksi </w:t>
      </w:r>
      <w:r w:rsidR="00D761C7">
        <w:t xml:space="preserve">ovat </w:t>
      </w:r>
      <w:r>
        <w:t>oksennukset, vatsakivut ja usein kuume. Oireet loppuvat lähes yhtä äkillisesti</w:t>
      </w:r>
      <w:r w:rsidR="00D761C7">
        <w:t xml:space="preserve"> kuin ovat alkaneetkin. O</w:t>
      </w:r>
      <w:r>
        <w:t>ireiden loputtua</w:t>
      </w:r>
      <w:r w:rsidR="00D761C7">
        <w:t xml:space="preserve"> Laps</w:t>
      </w:r>
      <w:r w:rsidR="00B22D35">
        <w:t>i erittää virusta vielä muutamien päivien ajan. Tartuttavuus vähenee kun oireet loppuvat</w:t>
      </w:r>
      <w:r w:rsidR="00D761C7">
        <w:t>.</w:t>
      </w:r>
    </w:p>
    <w:p w14:paraId="05A2B15F" w14:textId="77777777" w:rsidR="00B4482D" w:rsidRPr="00473E0A" w:rsidRDefault="00B4482D" w:rsidP="00341FD7"/>
    <w:p w14:paraId="05A2B160" w14:textId="77777777" w:rsidR="00341FD7" w:rsidRDefault="00341FD7" w:rsidP="00341FD7">
      <w:pPr>
        <w:rPr>
          <w:b/>
        </w:rPr>
      </w:pPr>
      <w:r w:rsidRPr="00473E0A">
        <w:rPr>
          <w:b/>
        </w:rPr>
        <w:t>TAUDIN TOTEAMINEN:</w:t>
      </w:r>
    </w:p>
    <w:p w14:paraId="05A2B161" w14:textId="77777777" w:rsidR="00D761C7" w:rsidRPr="00DA12C2" w:rsidRDefault="00DA12C2" w:rsidP="00341FD7">
      <w:r>
        <w:t xml:space="preserve">Yleensä </w:t>
      </w:r>
      <w:r w:rsidRPr="00DA12C2">
        <w:t xml:space="preserve">ripulitaudissa </w:t>
      </w:r>
      <w:r>
        <w:t xml:space="preserve">ei </w:t>
      </w:r>
      <w:r w:rsidRPr="00DA12C2">
        <w:t>oteta näytteitä, jollei päivähoidossa epäillä epidemiatilannetta.</w:t>
      </w:r>
    </w:p>
    <w:p w14:paraId="05A2B162" w14:textId="77777777" w:rsidR="00341FD7" w:rsidRPr="00473E0A" w:rsidRDefault="00341FD7" w:rsidP="00341FD7"/>
    <w:p w14:paraId="05A2B163" w14:textId="77777777" w:rsidR="00341FD7" w:rsidRDefault="00341FD7" w:rsidP="00341FD7">
      <w:pPr>
        <w:rPr>
          <w:b/>
        </w:rPr>
      </w:pPr>
      <w:r w:rsidRPr="00473E0A">
        <w:rPr>
          <w:b/>
        </w:rPr>
        <w:t>HOITO:</w:t>
      </w:r>
    </w:p>
    <w:p w14:paraId="05A2B164" w14:textId="77777777" w:rsidR="00760CF9" w:rsidRPr="00760CF9" w:rsidRDefault="00760CF9" w:rsidP="00760CF9">
      <w:pPr>
        <w:pStyle w:val="NormaaliWWW"/>
        <w:shd w:val="clear" w:color="auto" w:fill="FFFFFF"/>
        <w:rPr>
          <w:rFonts w:asciiTheme="minorHAnsi" w:eastAsia="Times New Roman" w:hAnsiTheme="minorHAnsi"/>
          <w:sz w:val="20"/>
          <w:szCs w:val="20"/>
        </w:rPr>
      </w:pPr>
      <w:r w:rsidRPr="00760CF9">
        <w:rPr>
          <w:rFonts w:asciiTheme="minorHAnsi" w:eastAsia="Times New Roman" w:hAnsiTheme="minorHAnsi"/>
          <w:sz w:val="20"/>
          <w:szCs w:val="20"/>
        </w:rPr>
        <w:t>Ripulin alettua lapselle tulee antaa runsaasti nesteitä. Laimeat mehut, maitotuotteet, vellit ja kiisselit ovat suositeltavia. Jos lasta imetetään, kannattaa rintamaitoa tarjota tavallista tiheämmin. Runsaasti sokeria sisältävät mehut ja virvoitusjuomat eivät ole suositeltavia, koska ne voivat pahentaa ripulia. Kuivuman ehkäisyyn tarkoitettuja ripulijuomia voi kysyä apteekista. Veteen sekoitettavia tuotteita on mm. Osmosal Novum sekä Floridral. Ruokakaupoista saa Dicodral nimistä korvausjuomaa, joka nautitaan sellaisenaan. Jos annat ripulijuomaa, tarjoa lapsel</w:t>
      </w:r>
      <w:r w:rsidR="00D22C89">
        <w:rPr>
          <w:rFonts w:asciiTheme="minorHAnsi" w:eastAsia="Times New Roman" w:hAnsiTheme="minorHAnsi"/>
          <w:sz w:val="20"/>
          <w:szCs w:val="20"/>
        </w:rPr>
        <w:t xml:space="preserve">le välillä myös pelkkää vettä. </w:t>
      </w:r>
      <w:r w:rsidRPr="00760CF9">
        <w:rPr>
          <w:rFonts w:asciiTheme="minorHAnsi" w:hAnsiTheme="minorHAnsi"/>
          <w:sz w:val="20"/>
          <w:szCs w:val="20"/>
        </w:rPr>
        <w:t xml:space="preserve">Ruokintaa ei pidä keskeyttää, vaan lapselle tulee tarjota jopa tavallista tiheämmin helposti sulavaa, pehmeää ja energiapitoista ruokaa. Maitohappobakteerit (apteekista saatavia) tai hapanmaitotuotteet (erityisesti Lactobacillus GG:tä sisältävät) ovat suositeltavia, sillä niiden on osoitettu lyhentävän ripulin kestoa. Floridral juoma sisältää maitohappobakteereja, joten sen kanssa ei tarvitse erikseen nauttia maitohappobakteereita. </w:t>
      </w:r>
    </w:p>
    <w:p w14:paraId="05A2B165" w14:textId="77777777" w:rsidR="00341FD7" w:rsidRDefault="00D761C7" w:rsidP="00341FD7">
      <w:r>
        <w:t>Kotihoid</w:t>
      </w:r>
      <w:r w:rsidR="00B4482D">
        <w:t>o</w:t>
      </w:r>
      <w:r>
        <w:t>ssa</w:t>
      </w:r>
      <w:r w:rsidR="00B4482D">
        <w:t xml:space="preserve"> niin kauan kun</w:t>
      </w:r>
      <w:r>
        <w:t xml:space="preserve"> </w:t>
      </w:r>
      <w:r w:rsidR="00B4482D">
        <w:t>lapsi on virkeä ja nauttii riittävästi nesteitä.</w:t>
      </w:r>
      <w:r>
        <w:t xml:space="preserve"> Jos lapsi on hyvin uupunut ja hänen limakalvonsa ova</w:t>
      </w:r>
      <w:r w:rsidR="00760CF9">
        <w:t>t kuivat ja virtsan erittyminen vähenee,</w:t>
      </w:r>
      <w:r w:rsidR="00D22C89">
        <w:t xml:space="preserve"> tulee hakeutua hoitoon</w:t>
      </w:r>
      <w:r>
        <w:t>.</w:t>
      </w:r>
      <w:r w:rsidR="00D22C89">
        <w:t xml:space="preserve"> Samoin, mikäli ripuli pitkittyy.</w:t>
      </w:r>
    </w:p>
    <w:p w14:paraId="05A2B166" w14:textId="77777777" w:rsidR="00B4482D" w:rsidRPr="00473E0A" w:rsidRDefault="00B4482D" w:rsidP="00341FD7"/>
    <w:p w14:paraId="05A2B167" w14:textId="77777777" w:rsidR="00341FD7" w:rsidRDefault="00341FD7" w:rsidP="00341FD7">
      <w:pPr>
        <w:rPr>
          <w:b/>
        </w:rPr>
      </w:pPr>
      <w:r w:rsidRPr="00473E0A">
        <w:rPr>
          <w:b/>
        </w:rPr>
        <w:t>MUUT TORJUNTATOIMET:</w:t>
      </w:r>
    </w:p>
    <w:p w14:paraId="05A2B168" w14:textId="77777777" w:rsidR="00D761C7" w:rsidRDefault="00D761C7" w:rsidP="00341FD7">
      <w:pPr>
        <w:rPr>
          <w:b/>
        </w:rPr>
      </w:pPr>
      <w:r>
        <w:rPr>
          <w:b/>
        </w:rPr>
        <w:t xml:space="preserve">Käsi- ja WC-hygienian merkitys korostuu. Käsien pesu vedellä ja saippualla </w:t>
      </w:r>
      <w:r w:rsidR="00B22D35">
        <w:rPr>
          <w:b/>
        </w:rPr>
        <w:t xml:space="preserve">WC-käynnin jälkeen ja ennen ruokailua </w:t>
      </w:r>
      <w:r>
        <w:rPr>
          <w:b/>
        </w:rPr>
        <w:t>on erittäin tärkeää.</w:t>
      </w:r>
    </w:p>
    <w:p w14:paraId="05A2B169" w14:textId="77777777" w:rsidR="00D761C7" w:rsidRPr="00473E0A" w:rsidRDefault="00D761C7" w:rsidP="00341FD7">
      <w:pPr>
        <w:rPr>
          <w:b/>
        </w:rPr>
      </w:pPr>
    </w:p>
    <w:p w14:paraId="05A2B16A" w14:textId="77777777" w:rsidR="00875EEE" w:rsidRPr="001F51BD" w:rsidRDefault="00341FD7" w:rsidP="00D63CA8">
      <w:pPr>
        <w:rPr>
          <w:b/>
          <w:color w:val="FF0000"/>
        </w:rPr>
      </w:pPr>
      <w:r w:rsidRPr="00473E0A">
        <w:rPr>
          <w:b/>
        </w:rPr>
        <w:t>Siivous kotona:</w:t>
      </w:r>
      <w:r w:rsidR="001F51BD">
        <w:rPr>
          <w:b/>
          <w:color w:val="FF0000"/>
        </w:rPr>
        <w:t xml:space="preserve"> </w:t>
      </w:r>
      <w:r w:rsidR="00D63CA8" w:rsidRPr="00D63CA8">
        <w:rPr>
          <w:rFonts w:eastAsia="Times New Roman" w:cs="Times New Roman"/>
          <w:szCs w:val="20"/>
          <w:lang w:eastAsia="fi-FI"/>
        </w:rPr>
        <w:t>Sairastuneen kotona WC- ja pöytäpintojen puhdistukseen voidaan käyttää normaaleja yleispuhdistusaineita.</w:t>
      </w:r>
      <w:r w:rsidR="00875EEE">
        <w:rPr>
          <w:rFonts w:eastAsia="Times New Roman" w:cs="Times New Roman"/>
          <w:szCs w:val="20"/>
          <w:lang w:eastAsia="fi-FI"/>
        </w:rPr>
        <w:t xml:space="preserve"> Huomiota suositellaan kiinnitettäväksi</w:t>
      </w:r>
      <w:r w:rsidR="000269EA">
        <w:rPr>
          <w:rFonts w:eastAsia="Times New Roman" w:cs="Times New Roman"/>
          <w:szCs w:val="20"/>
          <w:lang w:eastAsia="fi-FI"/>
        </w:rPr>
        <w:t xml:space="preserve"> hanoihin, ovenkahvoihin sekä WC-pöntön nuppiin. WC-</w:t>
      </w:r>
      <w:r w:rsidR="00875EEE">
        <w:rPr>
          <w:rFonts w:eastAsia="Times New Roman" w:cs="Times New Roman"/>
          <w:szCs w:val="20"/>
          <w:lang w:eastAsia="fi-FI"/>
        </w:rPr>
        <w:t xml:space="preserve">pönttöä vedettäessä </w:t>
      </w:r>
      <w:r w:rsidR="00733419">
        <w:rPr>
          <w:rFonts w:eastAsia="Times New Roman" w:cs="Times New Roman"/>
          <w:szCs w:val="20"/>
          <w:lang w:eastAsia="fi-FI"/>
        </w:rPr>
        <w:t xml:space="preserve">on </w:t>
      </w:r>
      <w:r w:rsidR="00875EEE">
        <w:rPr>
          <w:rFonts w:eastAsia="Times New Roman" w:cs="Times New Roman"/>
          <w:szCs w:val="20"/>
          <w:lang w:eastAsia="fi-FI"/>
        </w:rPr>
        <w:t>huolehdittava ett</w:t>
      </w:r>
      <w:r w:rsidR="000269EA">
        <w:rPr>
          <w:rFonts w:eastAsia="Times New Roman" w:cs="Times New Roman"/>
          <w:szCs w:val="20"/>
          <w:lang w:eastAsia="fi-FI"/>
        </w:rPr>
        <w:t>ä WC:n kansi on kiinni, ettei</w:t>
      </w:r>
      <w:r w:rsidR="00733419">
        <w:rPr>
          <w:rFonts w:eastAsia="Times New Roman" w:cs="Times New Roman"/>
          <w:szCs w:val="20"/>
          <w:lang w:eastAsia="fi-FI"/>
        </w:rPr>
        <w:t>vät</w:t>
      </w:r>
      <w:r w:rsidR="00875EEE">
        <w:rPr>
          <w:rFonts w:eastAsia="Times New Roman" w:cs="Times New Roman"/>
          <w:szCs w:val="20"/>
          <w:lang w:eastAsia="fi-FI"/>
        </w:rPr>
        <w:t xml:space="preserve"> noroitiöt leviäisi huoneilmaan ja sitä kautta pinnoille.</w:t>
      </w:r>
    </w:p>
    <w:p w14:paraId="05A2B16B" w14:textId="77777777" w:rsidR="00D63CA8" w:rsidRPr="00D63CA8" w:rsidRDefault="00755F5A" w:rsidP="00D63CA8">
      <w:pPr>
        <w:rPr>
          <w:b/>
          <w:color w:val="FF0000"/>
          <w:szCs w:val="20"/>
        </w:rPr>
      </w:pPr>
      <w:r>
        <w:rPr>
          <w:rFonts w:eastAsia="Times New Roman" w:cs="Times New Roman"/>
          <w:szCs w:val="20"/>
          <w:lang w:eastAsia="fi-FI"/>
        </w:rPr>
        <w:t xml:space="preserve">Kosketuspintojen pyyhintää </w:t>
      </w:r>
      <w:r w:rsidR="00D63CA8" w:rsidRPr="00D63CA8">
        <w:rPr>
          <w:rFonts w:eastAsia="Times New Roman" w:cs="Times New Roman"/>
          <w:szCs w:val="20"/>
          <w:lang w:eastAsia="fi-FI"/>
        </w:rPr>
        <w:t>suositellaan 1-2 kertaa vrk:ssa.</w:t>
      </w:r>
      <w:r w:rsidR="00875EEE">
        <w:rPr>
          <w:rFonts w:eastAsia="Times New Roman" w:cs="Times New Roman"/>
          <w:szCs w:val="20"/>
          <w:lang w:eastAsia="fi-FI"/>
        </w:rPr>
        <w:t xml:space="preserve"> Vesi-saippua käsienpesu</w:t>
      </w:r>
      <w:r w:rsidR="00B22D35">
        <w:rPr>
          <w:rFonts w:eastAsia="Times New Roman" w:cs="Times New Roman"/>
          <w:szCs w:val="20"/>
          <w:lang w:eastAsia="fi-FI"/>
        </w:rPr>
        <w:t>a</w:t>
      </w:r>
      <w:r w:rsidR="00875EEE">
        <w:rPr>
          <w:rFonts w:eastAsia="Times New Roman" w:cs="Times New Roman"/>
          <w:szCs w:val="20"/>
          <w:lang w:eastAsia="fi-FI"/>
        </w:rPr>
        <w:t xml:space="preserve"> on tärkeää noudattaa huolella. </w:t>
      </w:r>
      <w:r w:rsidR="00B22D35">
        <w:rPr>
          <w:rFonts w:eastAsia="Times New Roman" w:cs="Times New Roman"/>
          <w:szCs w:val="20"/>
          <w:lang w:eastAsia="fi-FI"/>
        </w:rPr>
        <w:t xml:space="preserve">Sairastuneille varataan oma käsipyyhe tai kädet kuivataan paperipyyhkeeseen. </w:t>
      </w:r>
      <w:r w:rsidR="00875EEE">
        <w:rPr>
          <w:rFonts w:eastAsia="Times New Roman" w:cs="Times New Roman"/>
          <w:szCs w:val="20"/>
          <w:lang w:eastAsia="fi-FI"/>
        </w:rPr>
        <w:t>Käsipyyhkeiden vaihto päivittäin ja niiden pesu 60 asteessa.</w:t>
      </w:r>
    </w:p>
    <w:p w14:paraId="05A2B16C" w14:textId="77777777" w:rsidR="00D63CA8" w:rsidRPr="00D761C7" w:rsidRDefault="00D63CA8" w:rsidP="00341FD7">
      <w:pPr>
        <w:rPr>
          <w:b/>
          <w:color w:val="FF0000"/>
        </w:rPr>
      </w:pPr>
    </w:p>
    <w:p w14:paraId="05A2B16D" w14:textId="77777777" w:rsidR="00341FD7" w:rsidRPr="00755F5A" w:rsidRDefault="00A31A5A" w:rsidP="00341FD7">
      <w:r>
        <w:rPr>
          <w:b/>
        </w:rPr>
        <w:t>Siivous varhaiskasvatuksessa</w:t>
      </w:r>
      <w:r w:rsidR="00341FD7" w:rsidRPr="00473E0A">
        <w:rPr>
          <w:b/>
        </w:rPr>
        <w:t>:</w:t>
      </w:r>
      <w:r w:rsidR="00D761C7">
        <w:rPr>
          <w:b/>
        </w:rPr>
        <w:t xml:space="preserve"> </w:t>
      </w:r>
      <w:r w:rsidR="00755F5A">
        <w:t>Eritetahrat poistetaan heti eritetahradesinfektio-ohjeen mukaan. Kosketuspinnat pyyhitään huolellisesti ja sairastuneen lapsen petivaatteet</w:t>
      </w:r>
      <w:r w:rsidR="005A6B62">
        <w:t xml:space="preserve"> vaihdetaan tekstiilihuollon ohjeen mukaisesti. Käytössä olleet lelut pestään huolellisesti ja tarvittaessa otetaan pois käytöstä viikoksi.</w:t>
      </w:r>
    </w:p>
    <w:p w14:paraId="05A2B16E" w14:textId="77777777" w:rsidR="008A6A95" w:rsidRDefault="008A6A95" w:rsidP="00341FD7">
      <w:pPr>
        <w:rPr>
          <w:b/>
        </w:rPr>
      </w:pPr>
    </w:p>
    <w:p w14:paraId="05A2B16F" w14:textId="77777777" w:rsidR="00FB0947" w:rsidRPr="00473E0A" w:rsidRDefault="00A31A5A" w:rsidP="00341FD7">
      <w:pPr>
        <w:rPr>
          <w:b/>
        </w:rPr>
      </w:pPr>
      <w:r>
        <w:rPr>
          <w:b/>
        </w:rPr>
        <w:t>TAKAISIN VARHAISKASVATUKSEEN</w:t>
      </w:r>
      <w:r w:rsidR="00FB0947">
        <w:rPr>
          <w:b/>
        </w:rPr>
        <w:t>:</w:t>
      </w:r>
    </w:p>
    <w:p w14:paraId="05A2B170" w14:textId="77777777" w:rsidR="00233147" w:rsidRDefault="008A6A95" w:rsidP="00A36C80">
      <w:r>
        <w:t>Lapsi vo</w:t>
      </w:r>
      <w:r w:rsidR="00D761C7">
        <w:t>i palata hoitoon kahden</w:t>
      </w:r>
      <w:r w:rsidR="00B22D35">
        <w:t xml:space="preserve"> oireettoman päivän jälkeen ja ku</w:t>
      </w:r>
      <w:r w:rsidR="00A31A5A">
        <w:t xml:space="preserve">n jaksaa osallistua varhaiskasvatukseen </w:t>
      </w:r>
      <w:r w:rsidR="00B22D35">
        <w:t xml:space="preserve">toimintaan normaalisti. </w:t>
      </w:r>
    </w:p>
    <w:p w14:paraId="05A2B171" w14:textId="77777777" w:rsidR="00D761C7" w:rsidRPr="00A36C80" w:rsidRDefault="00D761C7" w:rsidP="00A36C80">
      <w:r w:rsidRPr="00253299">
        <w:rPr>
          <w:rFonts w:ascii="Verdana" w:hAnsi="Verdana"/>
          <w:b/>
          <w:sz w:val="22"/>
        </w:rPr>
        <w:lastRenderedPageBreak/>
        <w:t>TIEDOTE</w:t>
      </w:r>
      <w:r w:rsidR="00F40566">
        <w:rPr>
          <w:rFonts w:ascii="Verdana" w:hAnsi="Verdana"/>
          <w:b/>
          <w:sz w:val="22"/>
        </w:rPr>
        <w:t xml:space="preserve">POHJA JOKA MUOTOILLAAN VARHAISKASVATUSPAIKKA </w:t>
      </w:r>
      <w:r w:rsidRPr="00253299">
        <w:rPr>
          <w:rFonts w:ascii="Verdana" w:hAnsi="Verdana"/>
          <w:b/>
          <w:sz w:val="22"/>
        </w:rPr>
        <w:t>KOHTAISESTI.</w:t>
      </w:r>
      <w:r w:rsidR="00D63CA8" w:rsidRPr="00D63CA8">
        <w:rPr>
          <w:noProof/>
          <w:color w:val="0000FF"/>
          <w:lang w:eastAsia="fi-FI"/>
        </w:rPr>
        <w:t xml:space="preserve"> </w:t>
      </w:r>
    </w:p>
    <w:p w14:paraId="05A2B172" w14:textId="77777777" w:rsidR="00D63CA8" w:rsidRDefault="00D63CA8" w:rsidP="00D761C7">
      <w:pPr>
        <w:pStyle w:val="Alatunniste"/>
        <w:rPr>
          <w:sz w:val="22"/>
        </w:rPr>
      </w:pPr>
    </w:p>
    <w:p w14:paraId="05A2B173" w14:textId="77777777" w:rsidR="00D63CA8" w:rsidRPr="00253299" w:rsidRDefault="00D63CA8" w:rsidP="00D761C7">
      <w:pPr>
        <w:pStyle w:val="Alatunniste"/>
        <w:rPr>
          <w:sz w:val="22"/>
        </w:rPr>
      </w:pPr>
    </w:p>
    <w:p w14:paraId="05A2B174" w14:textId="77777777" w:rsidR="00DE6720" w:rsidRPr="00DE6720" w:rsidRDefault="00D63CA8" w:rsidP="00DE6720">
      <w:pPr>
        <w:jc w:val="center"/>
        <w:rPr>
          <w:rFonts w:ascii="Verdana" w:hAnsi="Verdana"/>
          <w:b/>
          <w:sz w:val="40"/>
          <w:szCs w:val="40"/>
        </w:rPr>
      </w:pPr>
      <w:r w:rsidRPr="00DE6720">
        <w:rPr>
          <w:rFonts w:ascii="Verdana" w:hAnsi="Verdana"/>
          <w:b/>
          <w:sz w:val="56"/>
          <w:szCs w:val="56"/>
        </w:rPr>
        <w:t>NOROVIRUS</w:t>
      </w:r>
      <w:r w:rsidR="00D761C7" w:rsidRPr="00DE6720">
        <w:rPr>
          <w:rFonts w:ascii="Verdana" w:hAnsi="Verdana"/>
          <w:b/>
          <w:sz w:val="56"/>
          <w:szCs w:val="56"/>
        </w:rPr>
        <w:t xml:space="preserve"> TIEDOTE</w:t>
      </w:r>
      <w:r w:rsidR="00D761C7" w:rsidRPr="00230FF7">
        <w:rPr>
          <w:rFonts w:ascii="Verdana" w:hAnsi="Verdana"/>
          <w:b/>
          <w:sz w:val="24"/>
          <w:szCs w:val="24"/>
        </w:rPr>
        <w:t xml:space="preserve"> </w:t>
      </w:r>
    </w:p>
    <w:p w14:paraId="05A2B175" w14:textId="77777777" w:rsidR="00D761C7" w:rsidRPr="00DE6720" w:rsidRDefault="00DE6720" w:rsidP="00DE6720">
      <w:pPr>
        <w:jc w:val="center"/>
        <w:rPr>
          <w:rFonts w:ascii="Verdana" w:hAnsi="Verdana"/>
          <w:b/>
          <w:sz w:val="40"/>
          <w:szCs w:val="40"/>
        </w:rPr>
      </w:pPr>
      <w:r>
        <w:rPr>
          <w:noProof/>
          <w:color w:val="0000FF"/>
          <w:lang w:eastAsia="fi-FI"/>
        </w:rPr>
        <w:drawing>
          <wp:anchor distT="0" distB="0" distL="114300" distR="114300" simplePos="0" relativeHeight="251669504" behindDoc="1" locked="0" layoutInCell="1" allowOverlap="1" wp14:anchorId="05A2B311" wp14:editId="05A2B312">
            <wp:simplePos x="0" y="0"/>
            <wp:positionH relativeFrom="page">
              <wp:posOffset>5067300</wp:posOffset>
            </wp:positionH>
            <wp:positionV relativeFrom="paragraph">
              <wp:posOffset>193040</wp:posOffset>
            </wp:positionV>
            <wp:extent cx="2143125" cy="1607185"/>
            <wp:effectExtent l="0" t="0" r="9525" b="0"/>
            <wp:wrapNone/>
            <wp:docPr id="6" name="Kuva 6" descr="http://www.taloussanomat.fi/img.php?f=lasten_laakarilaukku.jpg&amp;w=80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loussanomat.fi/img.php?f=lasten_laakarilaukku.jpg&amp;w=80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312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720">
        <w:rPr>
          <w:rFonts w:ascii="Verdana" w:hAnsi="Verdana"/>
          <w:b/>
          <w:sz w:val="40"/>
          <w:szCs w:val="40"/>
        </w:rPr>
        <w:t>__ /</w:t>
      </w:r>
      <w:r w:rsidR="00D761C7" w:rsidRPr="00DE6720">
        <w:rPr>
          <w:rFonts w:ascii="Verdana" w:hAnsi="Verdana"/>
          <w:b/>
          <w:sz w:val="40"/>
          <w:szCs w:val="40"/>
        </w:rPr>
        <w:t>__ 20__</w:t>
      </w:r>
    </w:p>
    <w:p w14:paraId="05A2B176" w14:textId="77777777" w:rsidR="00D761C7" w:rsidRPr="00253299" w:rsidRDefault="00D761C7" w:rsidP="00D761C7">
      <w:pPr>
        <w:rPr>
          <w:rFonts w:ascii="Verdana" w:hAnsi="Verdana"/>
          <w:b/>
          <w:sz w:val="22"/>
        </w:rPr>
      </w:pPr>
    </w:p>
    <w:p w14:paraId="05A2B177" w14:textId="77777777" w:rsidR="00D761C7" w:rsidRDefault="00D761C7" w:rsidP="00D761C7">
      <w:pPr>
        <w:rPr>
          <w:rFonts w:ascii="Verdana" w:hAnsi="Verdana"/>
          <w:sz w:val="22"/>
        </w:rPr>
      </w:pPr>
    </w:p>
    <w:p w14:paraId="05A2B178" w14:textId="77777777" w:rsidR="00D63CA8" w:rsidRDefault="00D63CA8" w:rsidP="00D761C7">
      <w:pPr>
        <w:rPr>
          <w:rFonts w:ascii="Verdana" w:hAnsi="Verdana"/>
          <w:sz w:val="22"/>
        </w:rPr>
      </w:pPr>
    </w:p>
    <w:p w14:paraId="05A2B179" w14:textId="77777777" w:rsidR="00D63CA8" w:rsidRPr="00253299" w:rsidRDefault="00D63CA8" w:rsidP="00D761C7">
      <w:pPr>
        <w:rPr>
          <w:rFonts w:ascii="Verdana" w:hAnsi="Verdana"/>
          <w:sz w:val="22"/>
        </w:rPr>
      </w:pPr>
    </w:p>
    <w:p w14:paraId="05A2B17A" w14:textId="77777777" w:rsidR="00D761C7" w:rsidRPr="00253299" w:rsidRDefault="00F40566" w:rsidP="00D761C7">
      <w:pPr>
        <w:rPr>
          <w:rFonts w:ascii="Verdana" w:hAnsi="Verdana"/>
          <w:sz w:val="22"/>
        </w:rPr>
      </w:pPr>
      <w:r>
        <w:rPr>
          <w:rFonts w:ascii="Verdana" w:hAnsi="Verdana"/>
          <w:sz w:val="24"/>
          <w:szCs w:val="24"/>
        </w:rPr>
        <w:t>H</w:t>
      </w:r>
      <w:r w:rsidR="00D761C7" w:rsidRPr="00230FF7">
        <w:rPr>
          <w:rFonts w:ascii="Verdana" w:hAnsi="Verdana"/>
          <w:sz w:val="24"/>
          <w:szCs w:val="24"/>
        </w:rPr>
        <w:t xml:space="preserve">oitopaikassa on todettu </w:t>
      </w:r>
      <w:r w:rsidR="00D63CA8" w:rsidRPr="00230FF7">
        <w:rPr>
          <w:rFonts w:ascii="Verdana" w:hAnsi="Verdana"/>
          <w:b/>
          <w:sz w:val="24"/>
          <w:szCs w:val="24"/>
        </w:rPr>
        <w:t>NOROVIRUSTA</w:t>
      </w:r>
      <w:r w:rsidR="00D761C7" w:rsidRPr="00253299">
        <w:rPr>
          <w:rFonts w:ascii="Verdana" w:hAnsi="Verdana"/>
          <w:sz w:val="22"/>
        </w:rPr>
        <w:t xml:space="preserve">. </w:t>
      </w:r>
    </w:p>
    <w:p w14:paraId="05A2B17B" w14:textId="77777777" w:rsidR="00D761C7" w:rsidRDefault="00D761C7" w:rsidP="00D761C7">
      <w:pPr>
        <w:rPr>
          <w:rFonts w:ascii="Verdana" w:hAnsi="Verdana"/>
          <w:sz w:val="22"/>
        </w:rPr>
      </w:pPr>
    </w:p>
    <w:p w14:paraId="05A2B17C" w14:textId="77777777" w:rsidR="00D63CA8" w:rsidRDefault="00D63CA8" w:rsidP="00D761C7">
      <w:pPr>
        <w:rPr>
          <w:rFonts w:ascii="Verdana" w:hAnsi="Verdana"/>
          <w:sz w:val="22"/>
        </w:rPr>
      </w:pPr>
    </w:p>
    <w:p w14:paraId="05A2B17D" w14:textId="77777777" w:rsidR="00D63CA8" w:rsidRDefault="00D63CA8" w:rsidP="00D761C7">
      <w:pPr>
        <w:rPr>
          <w:rFonts w:ascii="Verdana" w:hAnsi="Verdana"/>
          <w:sz w:val="22"/>
        </w:rPr>
      </w:pPr>
    </w:p>
    <w:p w14:paraId="05A2B17E" w14:textId="77777777" w:rsidR="00D63CA8" w:rsidRPr="00253299" w:rsidRDefault="00D63CA8" w:rsidP="00D761C7">
      <w:pPr>
        <w:rPr>
          <w:rFonts w:ascii="Verdana" w:hAnsi="Verdana"/>
          <w:sz w:val="22"/>
        </w:rPr>
      </w:pPr>
    </w:p>
    <w:p w14:paraId="05A2B17F" w14:textId="77777777" w:rsidR="00D63CA8" w:rsidRPr="00D63CA8" w:rsidRDefault="00D63CA8" w:rsidP="00D63CA8">
      <w:pPr>
        <w:rPr>
          <w:rFonts w:ascii="Verdana" w:hAnsi="Verdana"/>
          <w:sz w:val="22"/>
        </w:rPr>
      </w:pPr>
      <w:r w:rsidRPr="00D63CA8">
        <w:rPr>
          <w:rFonts w:ascii="Verdana" w:hAnsi="Verdana"/>
          <w:sz w:val="22"/>
        </w:rPr>
        <w:t>Norovirus aiheuttaa ripuli- ja oksennustaudin. Norovirustartunnan s</w:t>
      </w:r>
      <w:r w:rsidR="00791596">
        <w:rPr>
          <w:rFonts w:ascii="Verdana" w:hAnsi="Verdana"/>
          <w:sz w:val="22"/>
        </w:rPr>
        <w:t>aa sitä sairastavalta tai äskettäin</w:t>
      </w:r>
      <w:r w:rsidRPr="00D63CA8">
        <w:rPr>
          <w:rFonts w:ascii="Verdana" w:hAnsi="Verdana"/>
          <w:sz w:val="22"/>
        </w:rPr>
        <w:t xml:space="preserve"> sairastaneelta henkilöltä. Norovirus tarttuu herkästi ja aiheuttaa yleensä tautiryppäitä.</w:t>
      </w:r>
    </w:p>
    <w:p w14:paraId="05A2B180" w14:textId="77777777" w:rsidR="00D63CA8" w:rsidRPr="00D63CA8" w:rsidRDefault="00D63CA8" w:rsidP="00D63CA8">
      <w:pPr>
        <w:rPr>
          <w:rFonts w:ascii="Verdana" w:hAnsi="Verdana"/>
          <w:sz w:val="22"/>
        </w:rPr>
      </w:pPr>
      <w:r w:rsidRPr="00D63CA8">
        <w:rPr>
          <w:rFonts w:ascii="Verdana" w:hAnsi="Verdana"/>
          <w:sz w:val="22"/>
        </w:rPr>
        <w:t xml:space="preserve">Oireet alkavat hyvin äkillisesti ja oireena on ripulin lisäksi lähes kaikilla pahoinvointi tai oksennukset ja usein myös kuume tai kuumeinen olo särkyineen. Kesto on tyypillisesti 1–3 vuorokautta. Vaikka potilas on parantunut norovirustaudista, hän erittää virusta vielä useita päiviä oireiden jälkeen. Lasten </w:t>
      </w:r>
      <w:r w:rsidR="00F40566">
        <w:rPr>
          <w:rFonts w:ascii="Verdana" w:hAnsi="Verdana"/>
          <w:sz w:val="22"/>
        </w:rPr>
        <w:t xml:space="preserve">on suositeltavaa olla pois </w:t>
      </w:r>
      <w:r w:rsidRPr="00D63CA8">
        <w:rPr>
          <w:rFonts w:ascii="Verdana" w:hAnsi="Verdana"/>
          <w:sz w:val="22"/>
        </w:rPr>
        <w:t xml:space="preserve">hoidosta kaksi oireetonta päivää. </w:t>
      </w:r>
    </w:p>
    <w:p w14:paraId="05A2B181" w14:textId="77777777" w:rsidR="00D63CA8" w:rsidRPr="00D63CA8" w:rsidRDefault="00D63CA8" w:rsidP="00D63CA8">
      <w:pPr>
        <w:rPr>
          <w:rFonts w:ascii="Verdana" w:hAnsi="Verdana"/>
          <w:sz w:val="22"/>
        </w:rPr>
      </w:pPr>
      <w:r w:rsidRPr="00D63CA8">
        <w:rPr>
          <w:rFonts w:ascii="Verdana" w:hAnsi="Verdana"/>
          <w:sz w:val="22"/>
        </w:rPr>
        <w:t>Yleishoito kotona on sama kuin muissa äkillisissä ripulitaudeissa.</w:t>
      </w:r>
      <w:r w:rsidR="00E00117">
        <w:rPr>
          <w:rFonts w:ascii="Verdana" w:hAnsi="Verdana"/>
          <w:sz w:val="22"/>
        </w:rPr>
        <w:t xml:space="preserve"> </w:t>
      </w:r>
      <w:r w:rsidRPr="00D63CA8">
        <w:rPr>
          <w:rFonts w:ascii="Verdana" w:hAnsi="Verdana"/>
          <w:sz w:val="22"/>
        </w:rPr>
        <w:t>Tärkeintä on pitää huolta riittävästä nesteen nauttimisesta. Ripuli ja oksennukset voivat kuitenkin jo vuorokaudessa aiheuttaa voimakkaan nestehukan. Kuivuminen näkyy voimakkaana uupumisena ja limakalvojen kuivuutena.</w:t>
      </w:r>
    </w:p>
    <w:p w14:paraId="05A2B182" w14:textId="77777777" w:rsidR="00D63CA8" w:rsidRPr="00D63CA8" w:rsidRDefault="00D63CA8" w:rsidP="00D63CA8">
      <w:pPr>
        <w:spacing w:before="100" w:beforeAutospacing="1" w:after="100" w:afterAutospacing="1"/>
        <w:rPr>
          <w:rFonts w:ascii="Verdana" w:eastAsia="Times New Roman" w:hAnsi="Verdana" w:cs="Times New Roman"/>
          <w:sz w:val="22"/>
          <w:lang w:eastAsia="fi-FI"/>
        </w:rPr>
      </w:pPr>
      <w:r w:rsidRPr="00D63CA8">
        <w:rPr>
          <w:rFonts w:ascii="Verdana" w:eastAsia="Times New Roman" w:hAnsi="Verdana" w:cs="Times New Roman"/>
          <w:b/>
          <w:sz w:val="22"/>
          <w:lang w:eastAsia="fi-FI"/>
        </w:rPr>
        <w:t xml:space="preserve">Käsihygienia </w:t>
      </w:r>
      <w:r w:rsidRPr="00D63CA8">
        <w:rPr>
          <w:rFonts w:ascii="Verdana" w:eastAsia="Times New Roman" w:hAnsi="Verdana" w:cs="Times New Roman"/>
          <w:sz w:val="22"/>
          <w:lang w:eastAsia="fi-FI"/>
        </w:rPr>
        <w:t xml:space="preserve">ripulitaudeissa korostuu. </w:t>
      </w:r>
      <w:r w:rsidRPr="00D63CA8">
        <w:rPr>
          <w:rFonts w:ascii="Verdana" w:eastAsia="Times New Roman" w:hAnsi="Verdana" w:cs="Times New Roman"/>
          <w:b/>
          <w:sz w:val="22"/>
          <w:lang w:eastAsia="fi-FI"/>
        </w:rPr>
        <w:t>SAIPPUAVESIPESU</w:t>
      </w:r>
      <w:r w:rsidRPr="00D63CA8">
        <w:rPr>
          <w:rFonts w:ascii="Verdana" w:eastAsia="Times New Roman" w:hAnsi="Verdana" w:cs="Times New Roman"/>
          <w:sz w:val="22"/>
          <w:lang w:eastAsia="fi-FI"/>
        </w:rPr>
        <w:t xml:space="preserve"> on erittäin tärkeää. Saippuapesun jälkeen hoitopaikassa kädet desinfioidaan käsihuuhteella. Käsihuuhde levitetään kuiviin käsiin. Kotona riittää saippuavesipesu, sairas</w:t>
      </w:r>
      <w:r w:rsidR="00791596">
        <w:rPr>
          <w:rFonts w:ascii="Verdana" w:eastAsia="Times New Roman" w:hAnsi="Verdana" w:cs="Times New Roman"/>
          <w:sz w:val="22"/>
          <w:lang w:eastAsia="fi-FI"/>
        </w:rPr>
        <w:t>tuneelle v</w:t>
      </w:r>
      <w:r w:rsidR="000326D1">
        <w:rPr>
          <w:rFonts w:ascii="Verdana" w:eastAsia="Times New Roman" w:hAnsi="Verdana" w:cs="Times New Roman"/>
          <w:sz w:val="22"/>
          <w:lang w:eastAsia="fi-FI"/>
        </w:rPr>
        <w:t xml:space="preserve">arataan oma käsipyyhe tai </w:t>
      </w:r>
      <w:r w:rsidR="00791596">
        <w:rPr>
          <w:rFonts w:ascii="Verdana" w:eastAsia="Times New Roman" w:hAnsi="Verdana" w:cs="Times New Roman"/>
          <w:sz w:val="22"/>
          <w:lang w:eastAsia="fi-FI"/>
        </w:rPr>
        <w:t>kuivataan</w:t>
      </w:r>
      <w:r w:rsidR="000326D1">
        <w:rPr>
          <w:rFonts w:ascii="Verdana" w:eastAsia="Times New Roman" w:hAnsi="Verdana" w:cs="Times New Roman"/>
          <w:sz w:val="22"/>
          <w:lang w:eastAsia="fi-FI"/>
        </w:rPr>
        <w:t xml:space="preserve"> kädet</w:t>
      </w:r>
      <w:r w:rsidR="00791596">
        <w:rPr>
          <w:rFonts w:ascii="Verdana" w:eastAsia="Times New Roman" w:hAnsi="Verdana" w:cs="Times New Roman"/>
          <w:sz w:val="22"/>
          <w:lang w:eastAsia="fi-FI"/>
        </w:rPr>
        <w:t xml:space="preserve"> paperipyyhkeellä.</w:t>
      </w:r>
    </w:p>
    <w:p w14:paraId="05A2B183" w14:textId="77777777" w:rsidR="008E5128" w:rsidRPr="000326D1" w:rsidRDefault="008E5128" w:rsidP="008E5128">
      <w:pPr>
        <w:rPr>
          <w:rFonts w:ascii="Verdana" w:eastAsia="Times New Roman" w:hAnsi="Verdana" w:cs="Times New Roman"/>
          <w:sz w:val="22"/>
          <w:lang w:eastAsia="fi-FI"/>
        </w:rPr>
      </w:pPr>
      <w:r w:rsidRPr="008E5128">
        <w:rPr>
          <w:rFonts w:ascii="Verdana" w:eastAsia="Times New Roman" w:hAnsi="Verdana" w:cs="Times New Roman"/>
          <w:sz w:val="22"/>
          <w:lang w:eastAsia="fi-FI"/>
        </w:rPr>
        <w:t xml:space="preserve">Sairastuneen kotona WC- ja pöytäpintojen puhdistukseen voidaan käyttää normaaleja yleispuhdistusaineita. Huomiota suositellaan kiinnitettäväksi hanoihin, ovenkahvoihin sekä WC-pöntön nuppiin. </w:t>
      </w:r>
      <w:r w:rsidR="00791596">
        <w:rPr>
          <w:rFonts w:ascii="Verdana" w:eastAsia="Times New Roman" w:hAnsi="Verdana" w:cs="Times New Roman"/>
          <w:sz w:val="22"/>
          <w:lang w:eastAsia="fi-FI"/>
        </w:rPr>
        <w:t xml:space="preserve">Pintojen pyyhintää </w:t>
      </w:r>
      <w:r w:rsidRPr="008E5128">
        <w:rPr>
          <w:rFonts w:ascii="Verdana" w:eastAsia="Times New Roman" w:hAnsi="Verdana" w:cs="Times New Roman"/>
          <w:sz w:val="22"/>
          <w:lang w:eastAsia="fi-FI"/>
        </w:rPr>
        <w:t>suositellaan 1-2 kertaa vrk:ssa. Käsipyyhkeiden vaihto päivittäin ja niiden pesu 60 asteessa.</w:t>
      </w:r>
    </w:p>
    <w:p w14:paraId="05A2B184" w14:textId="77777777" w:rsidR="00D761C7" w:rsidRDefault="00D761C7" w:rsidP="00D761C7">
      <w:pPr>
        <w:rPr>
          <w:rFonts w:ascii="Verdana" w:hAnsi="Verdana"/>
          <w:sz w:val="22"/>
        </w:rPr>
      </w:pPr>
    </w:p>
    <w:p w14:paraId="05A2B185" w14:textId="77777777" w:rsidR="00D63CA8" w:rsidRPr="001514BD" w:rsidRDefault="00F40566" w:rsidP="00D761C7">
      <w:pPr>
        <w:rPr>
          <w:rFonts w:ascii="Verdana" w:hAnsi="Verdana"/>
          <w:b/>
          <w:sz w:val="22"/>
        </w:rPr>
      </w:pPr>
      <w:r>
        <w:rPr>
          <w:rFonts w:ascii="Verdana" w:hAnsi="Verdana"/>
          <w:b/>
          <w:sz w:val="22"/>
        </w:rPr>
        <w:t xml:space="preserve">Lapsi voi palata takaisin </w:t>
      </w:r>
      <w:r w:rsidR="001514BD" w:rsidRPr="001514BD">
        <w:rPr>
          <w:rFonts w:ascii="Verdana" w:hAnsi="Verdana"/>
          <w:b/>
          <w:sz w:val="22"/>
        </w:rPr>
        <w:t>hoitoon kunnes on ollut oireeton 48 tuntia ja jaksaa os</w:t>
      </w:r>
      <w:r>
        <w:rPr>
          <w:rFonts w:ascii="Verdana" w:hAnsi="Verdana"/>
          <w:b/>
          <w:sz w:val="22"/>
        </w:rPr>
        <w:t>allistua normaalisti varhaiskasvatuksen</w:t>
      </w:r>
      <w:r w:rsidR="001514BD" w:rsidRPr="001514BD">
        <w:rPr>
          <w:rFonts w:ascii="Verdana" w:hAnsi="Verdana"/>
          <w:b/>
          <w:sz w:val="22"/>
        </w:rPr>
        <w:t xml:space="preserve"> toimintaan.</w:t>
      </w:r>
    </w:p>
    <w:p w14:paraId="05A2B186" w14:textId="77777777" w:rsidR="00D63CA8" w:rsidRDefault="00D63CA8" w:rsidP="00D761C7">
      <w:pPr>
        <w:rPr>
          <w:rFonts w:ascii="Verdana" w:hAnsi="Verdana"/>
          <w:sz w:val="22"/>
        </w:rPr>
      </w:pPr>
    </w:p>
    <w:p w14:paraId="05A2B187" w14:textId="77777777" w:rsidR="00D63CA8" w:rsidRPr="00D63CA8" w:rsidRDefault="00D63CA8" w:rsidP="00D761C7">
      <w:pPr>
        <w:rPr>
          <w:rFonts w:ascii="Verdana" w:hAnsi="Verdana"/>
          <w:sz w:val="22"/>
        </w:rPr>
      </w:pPr>
    </w:p>
    <w:p w14:paraId="05A2B188" w14:textId="77777777" w:rsidR="00D761C7" w:rsidRPr="00D63CA8" w:rsidRDefault="00D761C7" w:rsidP="00D761C7">
      <w:pPr>
        <w:rPr>
          <w:rFonts w:ascii="Verdana" w:hAnsi="Verdana"/>
          <w:sz w:val="22"/>
        </w:rPr>
      </w:pPr>
      <w:r w:rsidRPr="00D63CA8">
        <w:rPr>
          <w:rFonts w:ascii="Verdana" w:hAnsi="Verdana"/>
          <w:sz w:val="22"/>
        </w:rPr>
        <w:t>Terveys</w:t>
      </w:r>
      <w:r w:rsidR="00F40566">
        <w:rPr>
          <w:rFonts w:ascii="Verdana" w:hAnsi="Verdana"/>
          <w:sz w:val="22"/>
        </w:rPr>
        <w:t xml:space="preserve">keskusyhdyshenkilö </w:t>
      </w:r>
      <w:r w:rsidR="00F40566">
        <w:rPr>
          <w:rFonts w:ascii="Verdana" w:hAnsi="Verdana"/>
          <w:sz w:val="22"/>
        </w:rPr>
        <w:tab/>
      </w:r>
      <w:r w:rsidR="00F40566">
        <w:rPr>
          <w:rFonts w:ascii="Verdana" w:hAnsi="Verdana"/>
          <w:sz w:val="22"/>
        </w:rPr>
        <w:tab/>
        <w:t xml:space="preserve">Varhaiskasvatuksen </w:t>
      </w:r>
      <w:r w:rsidRPr="00D63CA8">
        <w:rPr>
          <w:rFonts w:ascii="Verdana" w:hAnsi="Verdana"/>
          <w:sz w:val="22"/>
        </w:rPr>
        <w:t>johtaja</w:t>
      </w:r>
      <w:r w:rsidRPr="00D63CA8">
        <w:rPr>
          <w:rFonts w:ascii="Verdana" w:hAnsi="Verdana"/>
          <w:sz w:val="22"/>
        </w:rPr>
        <w:tab/>
      </w:r>
    </w:p>
    <w:p w14:paraId="05A2B189" w14:textId="77777777" w:rsidR="00D761C7" w:rsidRPr="00D63CA8" w:rsidRDefault="00D761C7" w:rsidP="00D761C7">
      <w:pPr>
        <w:rPr>
          <w:rFonts w:ascii="Verdana" w:hAnsi="Verdana"/>
          <w:sz w:val="22"/>
        </w:rPr>
      </w:pPr>
      <w:r w:rsidRPr="00D63CA8">
        <w:rPr>
          <w:rFonts w:ascii="Verdana" w:hAnsi="Verdana"/>
          <w:sz w:val="22"/>
        </w:rPr>
        <w:t>arkisin 8-16</w:t>
      </w:r>
      <w:r w:rsidRPr="00D63CA8">
        <w:rPr>
          <w:rFonts w:ascii="Verdana" w:hAnsi="Verdana"/>
          <w:sz w:val="22"/>
        </w:rPr>
        <w:tab/>
      </w:r>
      <w:r w:rsidRPr="00D63CA8">
        <w:rPr>
          <w:rFonts w:ascii="Verdana" w:hAnsi="Verdana"/>
          <w:sz w:val="22"/>
        </w:rPr>
        <w:tab/>
      </w:r>
      <w:r w:rsidRPr="00D63CA8">
        <w:rPr>
          <w:rFonts w:ascii="Verdana" w:hAnsi="Verdana"/>
          <w:sz w:val="22"/>
        </w:rPr>
        <w:tab/>
      </w:r>
    </w:p>
    <w:p w14:paraId="05A2B18A" w14:textId="77777777" w:rsidR="004C680D" w:rsidRDefault="00D761C7" w:rsidP="00AF4C78">
      <w:pPr>
        <w:rPr>
          <w:rFonts w:ascii="Verdana" w:hAnsi="Verdana"/>
          <w:sz w:val="22"/>
        </w:rPr>
      </w:pPr>
      <w:r w:rsidRPr="00D63CA8">
        <w:rPr>
          <w:rFonts w:ascii="Verdana" w:hAnsi="Verdana"/>
          <w:sz w:val="22"/>
        </w:rPr>
        <w:t xml:space="preserve">p. </w:t>
      </w:r>
      <w:r w:rsidRPr="00D63CA8">
        <w:rPr>
          <w:rFonts w:ascii="Verdana" w:hAnsi="Verdana"/>
          <w:sz w:val="22"/>
        </w:rPr>
        <w:tab/>
        <w:t xml:space="preserve"> </w:t>
      </w:r>
      <w:r w:rsidRPr="00D63CA8">
        <w:rPr>
          <w:rFonts w:ascii="Verdana" w:hAnsi="Verdana"/>
          <w:sz w:val="22"/>
        </w:rPr>
        <w:tab/>
      </w:r>
      <w:r w:rsidRPr="00D63CA8">
        <w:rPr>
          <w:rFonts w:ascii="Verdana" w:hAnsi="Verdana"/>
          <w:sz w:val="22"/>
        </w:rPr>
        <w:tab/>
      </w:r>
      <w:r w:rsidRPr="00D63CA8">
        <w:rPr>
          <w:rFonts w:ascii="Verdana" w:hAnsi="Verdana"/>
          <w:sz w:val="22"/>
        </w:rPr>
        <w:tab/>
        <w:t xml:space="preserve">p. </w:t>
      </w:r>
    </w:p>
    <w:p w14:paraId="05A2B18B" w14:textId="77777777" w:rsidR="00AF4C78" w:rsidRPr="004C680D" w:rsidRDefault="004C680D" w:rsidP="00AF4C78">
      <w:pPr>
        <w:rPr>
          <w:rFonts w:ascii="Verdana" w:hAnsi="Verdana"/>
          <w:sz w:val="22"/>
        </w:rPr>
      </w:pPr>
      <w:r>
        <w:rPr>
          <w:noProof/>
          <w:lang w:eastAsia="fi-FI"/>
        </w:rPr>
        <w:lastRenderedPageBreak/>
        <w:drawing>
          <wp:anchor distT="0" distB="0" distL="114300" distR="114300" simplePos="0" relativeHeight="251752448" behindDoc="0" locked="0" layoutInCell="1" allowOverlap="1" wp14:anchorId="05A2B313" wp14:editId="05A2B314">
            <wp:simplePos x="0" y="0"/>
            <wp:positionH relativeFrom="column">
              <wp:posOffset>4629150</wp:posOffset>
            </wp:positionH>
            <wp:positionV relativeFrom="paragraph">
              <wp:posOffset>30480</wp:posOffset>
            </wp:positionV>
            <wp:extent cx="1470025" cy="2171700"/>
            <wp:effectExtent l="0" t="0" r="0" b="0"/>
            <wp:wrapThrough wrapText="bothSides">
              <wp:wrapPolygon edited="0">
                <wp:start x="0" y="0"/>
                <wp:lineTo x="0" y="21411"/>
                <wp:lineTo x="21273" y="21411"/>
                <wp:lineTo x="21273" y="0"/>
                <wp:lineTo x="0" y="0"/>
              </wp:wrapPolygon>
            </wp:wrapThrough>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470025" cy="2171700"/>
                    </a:xfrm>
                    <a:prstGeom prst="rect">
                      <a:avLst/>
                    </a:prstGeom>
                  </pic:spPr>
                </pic:pic>
              </a:graphicData>
            </a:graphic>
            <wp14:sizeRelH relativeFrom="margin">
              <wp14:pctWidth>0</wp14:pctWidth>
            </wp14:sizeRelH>
            <wp14:sizeRelV relativeFrom="margin">
              <wp14:pctHeight>0</wp14:pctHeight>
            </wp14:sizeRelV>
          </wp:anchor>
        </w:drawing>
      </w:r>
      <w:r w:rsidR="00AF4C78" w:rsidRPr="00233147">
        <w:rPr>
          <w:rFonts w:ascii="Verdana" w:hAnsi="Verdana"/>
          <w:b/>
          <w:sz w:val="40"/>
          <w:szCs w:val="40"/>
        </w:rPr>
        <w:t>ONTELOSYYLÄT</w:t>
      </w:r>
      <w:r>
        <w:rPr>
          <w:rFonts w:ascii="Verdana" w:hAnsi="Verdana"/>
          <w:b/>
          <w:sz w:val="40"/>
          <w:szCs w:val="40"/>
        </w:rPr>
        <w:tab/>
      </w:r>
      <w:r>
        <w:rPr>
          <w:rFonts w:ascii="Verdana" w:hAnsi="Verdana"/>
          <w:b/>
          <w:sz w:val="40"/>
          <w:szCs w:val="40"/>
        </w:rPr>
        <w:tab/>
      </w:r>
    </w:p>
    <w:p w14:paraId="05A2B18C" w14:textId="77777777" w:rsidR="00AF4C78" w:rsidRDefault="00AF4C78" w:rsidP="00AF4C78"/>
    <w:p w14:paraId="05A2B18D" w14:textId="77777777" w:rsidR="00AF4C78" w:rsidRDefault="00AF4C78" w:rsidP="00AF4C78"/>
    <w:p w14:paraId="05A2B18E" w14:textId="77777777" w:rsidR="008972E8" w:rsidRDefault="008972E8" w:rsidP="00AF4C78"/>
    <w:p w14:paraId="05A2B18F" w14:textId="77777777" w:rsidR="008972E8" w:rsidRDefault="008972E8" w:rsidP="00AF4C78"/>
    <w:p w14:paraId="05A2B190" w14:textId="77777777" w:rsidR="008972E8" w:rsidRDefault="008972E8" w:rsidP="00AF4C78"/>
    <w:p w14:paraId="05A2B191" w14:textId="77777777" w:rsidR="00AF4C78" w:rsidRPr="008972E8" w:rsidRDefault="00AF4C78" w:rsidP="00AF4C78">
      <w:pPr>
        <w:rPr>
          <w:rFonts w:ascii="Verdana" w:hAnsi="Verdana"/>
          <w:b/>
        </w:rPr>
      </w:pPr>
      <w:r w:rsidRPr="008972E8">
        <w:rPr>
          <w:rFonts w:ascii="Verdana" w:hAnsi="Verdana"/>
          <w:b/>
        </w:rPr>
        <w:t>TAUDINAIHEUTTAJA:</w:t>
      </w:r>
    </w:p>
    <w:p w14:paraId="05A2B192" w14:textId="77777777" w:rsidR="00AF4C78" w:rsidRPr="008972E8" w:rsidRDefault="00A54ABE" w:rsidP="00AF4C78">
      <w:pPr>
        <w:rPr>
          <w:rFonts w:ascii="Verdana" w:hAnsi="Verdana"/>
        </w:rPr>
      </w:pPr>
      <w:r w:rsidRPr="008972E8">
        <w:rPr>
          <w:rFonts w:ascii="Verdana" w:hAnsi="Verdana"/>
        </w:rPr>
        <w:t>Ontelosyylän aiheuttaa virus.</w:t>
      </w:r>
      <w:r w:rsidR="00487C06" w:rsidRPr="008972E8">
        <w:rPr>
          <w:rFonts w:ascii="Verdana" w:hAnsi="Verdana"/>
        </w:rPr>
        <w:t xml:space="preserve"> Erityisen yleinen ”molluska” on kuivaihoisilla atoopikkolapsilla. Ontelosyylä on hyvin yleinen lasten virusnäppylä.</w:t>
      </w:r>
    </w:p>
    <w:p w14:paraId="05A2B193" w14:textId="77777777" w:rsidR="004C680D" w:rsidRPr="008972E8" w:rsidRDefault="004C680D" w:rsidP="00AF4C78">
      <w:pPr>
        <w:rPr>
          <w:rFonts w:ascii="Verdana" w:hAnsi="Verdana"/>
        </w:rPr>
      </w:pPr>
    </w:p>
    <w:p w14:paraId="05A2B194" w14:textId="77777777" w:rsidR="00AF4C78" w:rsidRPr="008972E8" w:rsidRDefault="00AF4C78" w:rsidP="00AF4C78">
      <w:pPr>
        <w:rPr>
          <w:rFonts w:ascii="Verdana" w:hAnsi="Verdana"/>
          <w:b/>
        </w:rPr>
      </w:pPr>
      <w:r w:rsidRPr="008972E8">
        <w:rPr>
          <w:rFonts w:ascii="Verdana" w:hAnsi="Verdana"/>
          <w:b/>
        </w:rPr>
        <w:t>TARTTUMINEN:</w:t>
      </w:r>
    </w:p>
    <w:p w14:paraId="05A2B195" w14:textId="77777777" w:rsidR="00487C06" w:rsidRPr="008972E8" w:rsidRDefault="00A54ABE" w:rsidP="00487C06">
      <w:pPr>
        <w:rPr>
          <w:rFonts w:ascii="Verdana" w:hAnsi="Verdana"/>
        </w:rPr>
      </w:pPr>
      <w:r w:rsidRPr="008972E8">
        <w:rPr>
          <w:rFonts w:ascii="Verdana" w:hAnsi="Verdana"/>
        </w:rPr>
        <w:t>Ontelosyylät tarttuvat ihokosketuksessa. Syyliä voi esiintyä jo vauvaiässä, mutta useimmiten niitä esiintyy leikki-ikäisillä ja kouluikäisillä lapsilla.</w:t>
      </w:r>
      <w:r w:rsidR="00487C06" w:rsidRPr="008972E8">
        <w:rPr>
          <w:rFonts w:ascii="Verdana" w:hAnsi="Verdana"/>
        </w:rPr>
        <w:t xml:space="preserve"> Itämisaika 14 vuorokaudesta 6 kuukauteen. </w:t>
      </w:r>
    </w:p>
    <w:p w14:paraId="05A2B196" w14:textId="77777777" w:rsidR="00A54ABE" w:rsidRDefault="00A54ABE" w:rsidP="00AF4C78">
      <w:pPr>
        <w:rPr>
          <w:rFonts w:ascii="Verdana" w:hAnsi="Verdana"/>
        </w:rPr>
      </w:pPr>
      <w:r w:rsidRPr="008972E8">
        <w:rPr>
          <w:rFonts w:ascii="Verdana" w:hAnsi="Verdana"/>
        </w:rPr>
        <w:t>Ontelosyylä on helmimäisen vaalea, kiiltelevä, keskeltä napamainen, muutaman millimetrin kokoinen näppylä. Syylät esiintyvät yleensä taipeissa, pehmeillä ih</w:t>
      </w:r>
      <w:r w:rsidR="004C680D">
        <w:rPr>
          <w:rFonts w:ascii="Verdana" w:hAnsi="Verdana"/>
        </w:rPr>
        <w:t>oalueilla ja sukupuolielimissä.</w:t>
      </w:r>
    </w:p>
    <w:p w14:paraId="05A2B197" w14:textId="77777777" w:rsidR="004C680D" w:rsidRPr="008972E8" w:rsidRDefault="004C680D" w:rsidP="00AF4C78">
      <w:pPr>
        <w:rPr>
          <w:rFonts w:ascii="Verdana" w:hAnsi="Verdana"/>
        </w:rPr>
      </w:pPr>
    </w:p>
    <w:p w14:paraId="05A2B198" w14:textId="77777777" w:rsidR="00AF4C78" w:rsidRPr="008972E8" w:rsidRDefault="00AF4C78" w:rsidP="00AF4C78">
      <w:pPr>
        <w:rPr>
          <w:rFonts w:ascii="Verdana" w:hAnsi="Verdana"/>
          <w:b/>
        </w:rPr>
      </w:pPr>
      <w:r w:rsidRPr="008972E8">
        <w:rPr>
          <w:rFonts w:ascii="Verdana" w:hAnsi="Verdana"/>
          <w:b/>
        </w:rPr>
        <w:t>OIREET:</w:t>
      </w:r>
    </w:p>
    <w:p w14:paraId="05A2B199" w14:textId="77777777" w:rsidR="00AF4C78" w:rsidRPr="008972E8" w:rsidRDefault="00A54ABE" w:rsidP="00AF4C78">
      <w:pPr>
        <w:rPr>
          <w:rFonts w:ascii="Verdana" w:hAnsi="Verdana"/>
        </w:rPr>
      </w:pPr>
      <w:r w:rsidRPr="008972E8">
        <w:rPr>
          <w:rFonts w:ascii="Verdana" w:hAnsi="Verdana"/>
        </w:rPr>
        <w:t xml:space="preserve">Syylän sisällä on puuromaista massaa, joka koostuu viruksen infektoimasta ihosolusta. </w:t>
      </w:r>
      <w:r w:rsidR="00487C06" w:rsidRPr="008972E8">
        <w:rPr>
          <w:rFonts w:ascii="Verdana" w:hAnsi="Verdana"/>
        </w:rPr>
        <w:t xml:space="preserve">Oireet kestävät yleensä kuukausia. Näppylöiden kohdalla voi esiintyä kutinaa. </w:t>
      </w:r>
    </w:p>
    <w:p w14:paraId="05A2B19A" w14:textId="77777777" w:rsidR="004C680D" w:rsidRPr="008972E8" w:rsidRDefault="004C680D" w:rsidP="00AF4C78">
      <w:pPr>
        <w:rPr>
          <w:rFonts w:ascii="Verdana" w:hAnsi="Verdana"/>
        </w:rPr>
      </w:pPr>
    </w:p>
    <w:p w14:paraId="05A2B19B" w14:textId="77777777" w:rsidR="00AF4C78" w:rsidRPr="008972E8" w:rsidRDefault="00AF4C78" w:rsidP="00AF4C78">
      <w:pPr>
        <w:rPr>
          <w:rFonts w:ascii="Verdana" w:hAnsi="Verdana"/>
          <w:b/>
        </w:rPr>
      </w:pPr>
      <w:r w:rsidRPr="008972E8">
        <w:rPr>
          <w:rFonts w:ascii="Verdana" w:hAnsi="Verdana"/>
          <w:b/>
        </w:rPr>
        <w:t>TAUDIN TOTEAMINEN:</w:t>
      </w:r>
    </w:p>
    <w:p w14:paraId="05A2B19C" w14:textId="77777777" w:rsidR="00487C06" w:rsidRPr="008972E8" w:rsidRDefault="00487C06" w:rsidP="00AF4C78">
      <w:pPr>
        <w:rPr>
          <w:rFonts w:ascii="Verdana" w:hAnsi="Verdana"/>
        </w:rPr>
      </w:pPr>
      <w:r w:rsidRPr="008972E8">
        <w:rPr>
          <w:rFonts w:ascii="Verdana" w:hAnsi="Verdana"/>
        </w:rPr>
        <w:t xml:space="preserve">Terveydenhuollon ammattilaisen tekemä varmistus. </w:t>
      </w:r>
      <w:r w:rsidR="00BF3032" w:rsidRPr="008972E8">
        <w:rPr>
          <w:rFonts w:ascii="Verdana" w:hAnsi="Verdana"/>
        </w:rPr>
        <w:t>Sairastetaan vain kerran.</w:t>
      </w:r>
    </w:p>
    <w:p w14:paraId="05A2B19D" w14:textId="77777777" w:rsidR="00487C06" w:rsidRPr="008972E8" w:rsidRDefault="00487C06" w:rsidP="00AF4C78">
      <w:pPr>
        <w:rPr>
          <w:rFonts w:ascii="Verdana" w:hAnsi="Verdana"/>
        </w:rPr>
      </w:pPr>
    </w:p>
    <w:p w14:paraId="05A2B19E" w14:textId="77777777" w:rsidR="00AF4C78" w:rsidRPr="008972E8" w:rsidRDefault="00AF4C78" w:rsidP="00AF4C78">
      <w:pPr>
        <w:rPr>
          <w:rFonts w:ascii="Verdana" w:hAnsi="Verdana"/>
          <w:b/>
        </w:rPr>
      </w:pPr>
      <w:r w:rsidRPr="008972E8">
        <w:rPr>
          <w:rFonts w:ascii="Verdana" w:hAnsi="Verdana"/>
          <w:b/>
        </w:rPr>
        <w:t>HOITO:</w:t>
      </w:r>
    </w:p>
    <w:p w14:paraId="05A2B19F" w14:textId="77777777" w:rsidR="00AF4C78" w:rsidRPr="008972E8" w:rsidRDefault="00487C06" w:rsidP="00AF4C78">
      <w:pPr>
        <w:rPr>
          <w:rFonts w:ascii="Verdana" w:hAnsi="Verdana"/>
        </w:rPr>
      </w:pPr>
      <w:r w:rsidRPr="008972E8">
        <w:rPr>
          <w:rFonts w:ascii="Verdana" w:hAnsi="Verdana"/>
        </w:rPr>
        <w:t>Ontelosyylä on yleinen vaiva. Hoitona on kuivan ihon rasvaus perusvoiteella.</w:t>
      </w:r>
      <w:r w:rsidR="00BF3032" w:rsidRPr="008972E8">
        <w:rPr>
          <w:rFonts w:ascii="Verdana" w:hAnsi="Verdana"/>
        </w:rPr>
        <w:t xml:space="preserve"> Syyliä voidaan rikkoa molluskapinseteillä tai neulalla. </w:t>
      </w:r>
    </w:p>
    <w:p w14:paraId="05A2B1A0" w14:textId="77777777" w:rsidR="00487C06" w:rsidRPr="008972E8" w:rsidRDefault="00487C06" w:rsidP="00AF4C78">
      <w:pPr>
        <w:rPr>
          <w:rFonts w:ascii="Verdana" w:hAnsi="Verdana"/>
        </w:rPr>
      </w:pPr>
    </w:p>
    <w:p w14:paraId="05A2B1A1" w14:textId="77777777" w:rsidR="00AF4C78" w:rsidRPr="008972E8" w:rsidRDefault="00AF4C78" w:rsidP="00AF4C78">
      <w:pPr>
        <w:rPr>
          <w:rFonts w:ascii="Verdana" w:hAnsi="Verdana"/>
          <w:b/>
        </w:rPr>
      </w:pPr>
      <w:r w:rsidRPr="008972E8">
        <w:rPr>
          <w:rFonts w:ascii="Verdana" w:hAnsi="Verdana"/>
          <w:b/>
        </w:rPr>
        <w:t>MUUT TORJUNTATOIMET:</w:t>
      </w:r>
    </w:p>
    <w:p w14:paraId="05A2B1A2" w14:textId="77777777" w:rsidR="00487C06" w:rsidRPr="008972E8" w:rsidRDefault="00487C06" w:rsidP="00AF4C78">
      <w:pPr>
        <w:rPr>
          <w:rFonts w:ascii="Verdana" w:hAnsi="Verdana"/>
        </w:rPr>
      </w:pPr>
      <w:r w:rsidRPr="008972E8">
        <w:rPr>
          <w:rFonts w:ascii="Verdana" w:hAnsi="Verdana"/>
        </w:rPr>
        <w:t>Hyvän käsihygienian noudattaminen on tärkeää ontelosyylien leviämisen ehkäisyssä.</w:t>
      </w:r>
    </w:p>
    <w:p w14:paraId="05A2B1A3" w14:textId="77777777" w:rsidR="00487C06" w:rsidRDefault="00487C06" w:rsidP="00AF4C78">
      <w:pPr>
        <w:rPr>
          <w:rFonts w:ascii="Verdana" w:hAnsi="Verdana"/>
        </w:rPr>
      </w:pPr>
    </w:p>
    <w:p w14:paraId="05A2B1A4" w14:textId="77777777" w:rsidR="004C680D" w:rsidRPr="008972E8" w:rsidRDefault="004C680D" w:rsidP="00AF4C78">
      <w:pPr>
        <w:rPr>
          <w:rFonts w:ascii="Verdana" w:hAnsi="Verdana"/>
        </w:rPr>
      </w:pPr>
    </w:p>
    <w:p w14:paraId="05A2B1A5" w14:textId="77777777" w:rsidR="00AF4C78" w:rsidRPr="008972E8" w:rsidRDefault="00AF4C78" w:rsidP="00AF4C78">
      <w:pPr>
        <w:rPr>
          <w:rFonts w:ascii="Verdana" w:hAnsi="Verdana"/>
        </w:rPr>
      </w:pPr>
      <w:r w:rsidRPr="008972E8">
        <w:rPr>
          <w:rFonts w:ascii="Verdana" w:hAnsi="Verdana"/>
          <w:b/>
        </w:rPr>
        <w:t>Siivous kotona:</w:t>
      </w:r>
      <w:r w:rsidR="00403930" w:rsidRPr="008972E8">
        <w:rPr>
          <w:rFonts w:ascii="Verdana" w:hAnsi="Verdana"/>
          <w:b/>
        </w:rPr>
        <w:t xml:space="preserve"> </w:t>
      </w:r>
      <w:r w:rsidR="00403930" w:rsidRPr="008972E8">
        <w:rPr>
          <w:rFonts w:ascii="Verdana" w:hAnsi="Verdana"/>
        </w:rPr>
        <w:t>Normaali viikkosiivous</w:t>
      </w:r>
    </w:p>
    <w:p w14:paraId="05A2B1A6" w14:textId="77777777" w:rsidR="00AF4C78" w:rsidRPr="008972E8" w:rsidRDefault="00CE5811" w:rsidP="00AF4C78">
      <w:pPr>
        <w:rPr>
          <w:rFonts w:ascii="Verdana" w:hAnsi="Verdana"/>
        </w:rPr>
      </w:pPr>
      <w:r>
        <w:rPr>
          <w:rFonts w:ascii="Verdana" w:hAnsi="Verdana"/>
          <w:b/>
        </w:rPr>
        <w:t>Siivous varhaiskasvatuksessa</w:t>
      </w:r>
      <w:r w:rsidR="00AF4C78" w:rsidRPr="008972E8">
        <w:rPr>
          <w:rFonts w:ascii="Verdana" w:hAnsi="Verdana"/>
          <w:b/>
        </w:rPr>
        <w:t>:</w:t>
      </w:r>
      <w:r w:rsidR="00403930" w:rsidRPr="008972E8">
        <w:rPr>
          <w:rFonts w:ascii="Verdana" w:hAnsi="Verdana"/>
          <w:b/>
        </w:rPr>
        <w:t xml:space="preserve"> </w:t>
      </w:r>
      <w:r w:rsidR="00403930" w:rsidRPr="008972E8">
        <w:rPr>
          <w:rFonts w:ascii="Verdana" w:hAnsi="Verdana"/>
        </w:rPr>
        <w:t>Normaali päivittäinen siivous tavanomaisin puhdistusainein.</w:t>
      </w:r>
    </w:p>
    <w:p w14:paraId="05A2B1A7" w14:textId="77777777" w:rsidR="00487C06" w:rsidRDefault="00487C06" w:rsidP="00AF4C78">
      <w:pPr>
        <w:rPr>
          <w:rFonts w:ascii="Verdana" w:hAnsi="Verdana"/>
          <w:b/>
        </w:rPr>
      </w:pPr>
    </w:p>
    <w:p w14:paraId="05A2B1A8" w14:textId="77777777" w:rsidR="004C680D" w:rsidRPr="008972E8" w:rsidRDefault="004C680D" w:rsidP="00AF4C78">
      <w:pPr>
        <w:rPr>
          <w:rFonts w:ascii="Verdana" w:hAnsi="Verdana"/>
          <w:b/>
        </w:rPr>
      </w:pPr>
    </w:p>
    <w:p w14:paraId="05A2B1A9" w14:textId="77777777" w:rsidR="00FB0947" w:rsidRPr="008972E8" w:rsidRDefault="00CE5811" w:rsidP="00AF4C78">
      <w:pPr>
        <w:rPr>
          <w:rFonts w:ascii="Verdana" w:hAnsi="Verdana"/>
          <w:b/>
        </w:rPr>
      </w:pPr>
      <w:r>
        <w:rPr>
          <w:rFonts w:ascii="Verdana" w:hAnsi="Verdana"/>
          <w:b/>
        </w:rPr>
        <w:t>TAKAISIN VARHAISKASVATUKSEEN</w:t>
      </w:r>
      <w:r w:rsidR="00FB0947" w:rsidRPr="008972E8">
        <w:rPr>
          <w:rFonts w:ascii="Verdana" w:hAnsi="Verdana"/>
          <w:b/>
        </w:rPr>
        <w:t>:</w:t>
      </w:r>
    </w:p>
    <w:p w14:paraId="05A2B1AA" w14:textId="77777777" w:rsidR="00AF4C78" w:rsidRPr="008972E8" w:rsidRDefault="00487C06" w:rsidP="00AF4C78">
      <w:pPr>
        <w:rPr>
          <w:rFonts w:ascii="Verdana" w:hAnsi="Verdana"/>
        </w:rPr>
      </w:pPr>
      <w:r w:rsidRPr="008972E8">
        <w:rPr>
          <w:rFonts w:ascii="Verdana" w:hAnsi="Verdana"/>
        </w:rPr>
        <w:t>Lapsi v</w:t>
      </w:r>
      <w:r w:rsidR="00FD1F4A" w:rsidRPr="008972E8">
        <w:rPr>
          <w:rFonts w:ascii="Verdana" w:hAnsi="Verdana"/>
        </w:rPr>
        <w:t>oi p</w:t>
      </w:r>
      <w:r w:rsidR="008C584F" w:rsidRPr="008972E8">
        <w:rPr>
          <w:rFonts w:ascii="Verdana" w:hAnsi="Verdana"/>
        </w:rPr>
        <w:t>alata hoitoon normaalisti.</w:t>
      </w:r>
    </w:p>
    <w:p w14:paraId="05A2B1AB" w14:textId="77777777" w:rsidR="00AF4C78" w:rsidRDefault="00AF4C78" w:rsidP="007F77D3"/>
    <w:p w14:paraId="05A2B1AC" w14:textId="77777777" w:rsidR="00AF4C78" w:rsidRDefault="00AF4C78" w:rsidP="007F77D3"/>
    <w:p w14:paraId="05A2B1AD" w14:textId="77777777" w:rsidR="000E5986" w:rsidRDefault="000E5986" w:rsidP="007F77D3"/>
    <w:p w14:paraId="05A2B1AE" w14:textId="77777777" w:rsidR="000E5986" w:rsidRDefault="000E5986" w:rsidP="007F77D3"/>
    <w:p w14:paraId="05A2B1AF" w14:textId="77777777" w:rsidR="000E5986" w:rsidRDefault="000E5986" w:rsidP="007F77D3"/>
    <w:p w14:paraId="05A2B1B0" w14:textId="77777777" w:rsidR="000E5986" w:rsidRDefault="000E5986" w:rsidP="007F77D3"/>
    <w:p w14:paraId="05A2B1B1" w14:textId="77777777" w:rsidR="000E5986" w:rsidRDefault="000E5986" w:rsidP="007F77D3"/>
    <w:p w14:paraId="05A2B1B2" w14:textId="77777777" w:rsidR="004C680D" w:rsidRDefault="004C680D" w:rsidP="007F77D3"/>
    <w:p w14:paraId="05A2B1B3" w14:textId="77777777" w:rsidR="004C680D" w:rsidRDefault="004C680D" w:rsidP="007F77D3"/>
    <w:p w14:paraId="05A2B1B4" w14:textId="77777777" w:rsidR="004C680D" w:rsidRDefault="004C680D" w:rsidP="007F77D3"/>
    <w:p w14:paraId="05A2B1B5" w14:textId="77777777" w:rsidR="004C680D" w:rsidRDefault="004C680D" w:rsidP="007F77D3"/>
    <w:p w14:paraId="05A2B1B6" w14:textId="77777777" w:rsidR="000E5986" w:rsidRPr="00233147" w:rsidRDefault="00D22C89" w:rsidP="000E5986">
      <w:pPr>
        <w:rPr>
          <w:rFonts w:ascii="Verdana" w:hAnsi="Verdana"/>
          <w:b/>
          <w:sz w:val="40"/>
          <w:szCs w:val="40"/>
        </w:rPr>
      </w:pPr>
      <w:r w:rsidRPr="00233147">
        <w:rPr>
          <w:rFonts w:ascii="Verdana" w:hAnsi="Verdana"/>
          <w:b/>
          <w:sz w:val="40"/>
          <w:szCs w:val="40"/>
        </w:rPr>
        <w:lastRenderedPageBreak/>
        <w:t>FLUNSSA</w:t>
      </w:r>
    </w:p>
    <w:p w14:paraId="05A2B1B7" w14:textId="77777777" w:rsidR="000E5986" w:rsidRDefault="000E5986" w:rsidP="000E5986"/>
    <w:p w14:paraId="05A2B1B8" w14:textId="77777777" w:rsidR="000E5986" w:rsidRDefault="000E5986" w:rsidP="000E5986">
      <w:pPr>
        <w:rPr>
          <w:b/>
        </w:rPr>
      </w:pPr>
      <w:r w:rsidRPr="00473E0A">
        <w:rPr>
          <w:b/>
        </w:rPr>
        <w:t>TAUDINAIHEUTTAJA:</w:t>
      </w:r>
    </w:p>
    <w:p w14:paraId="05A2B1B9" w14:textId="77777777" w:rsidR="00D22C89" w:rsidRDefault="00D22C89" w:rsidP="00D22C89">
      <w:pPr>
        <w:rPr>
          <w:b/>
        </w:rPr>
      </w:pPr>
      <w:r>
        <w:t>Flunssa on virusperäinen ylähengitystieinfektio, jonka tärkeimmät aiheuttajat ovat rino- eli nuhavirukset, korona-, adeno-, entero-, influenssa- ja parainfluenssavirukset sekä RS-virus. Flunssa on aina seurausta virustartunnasta, eikä se johdu esim. kylmettymisestä. Syksy ja talvi ovat flunssan kulta-aikaa, mikä on seurausta virusten kausivaihtelusta..</w:t>
      </w:r>
    </w:p>
    <w:p w14:paraId="05A2B1BA" w14:textId="77777777" w:rsidR="000E5986" w:rsidRPr="00473E0A" w:rsidRDefault="000E5986" w:rsidP="000E5986"/>
    <w:p w14:paraId="05A2B1BB" w14:textId="77777777" w:rsidR="000E5986" w:rsidRDefault="000E5986" w:rsidP="000E5986">
      <w:pPr>
        <w:rPr>
          <w:b/>
        </w:rPr>
      </w:pPr>
      <w:r w:rsidRPr="00473E0A">
        <w:rPr>
          <w:b/>
        </w:rPr>
        <w:t>TARTTUMINEN:</w:t>
      </w:r>
    </w:p>
    <w:p w14:paraId="05A2B1BC" w14:textId="77777777" w:rsidR="00D22C89" w:rsidRDefault="00D22C89" w:rsidP="00D22C89">
      <w:pPr>
        <w:rPr>
          <w:b/>
        </w:rPr>
      </w:pPr>
      <w:r>
        <w:t>Flunssaa aiheuttavat virukset tarttuvat kosketustartuntana käsien kautta tai epäsuorasti hengitystie-eritteellä tahriintuneiden lelujen tai muiden tavaroiden välityksellä. Rinovirus säilyy tartuttavana ympäristössä yli 18 tuntia. Nuhaerite sisältää runsaasti virusta. Virus voi tarttua myös ilmateitse pisaratartuntana, kun flunssapotilas yskii tai aivastelee lähistöllä. Tartuttavuus on suurimmillaan aivan taudin alussa. Tämä tarkoittaa, että flunssavirusten leviämistä on käytännössä mahdotonta kokonaan ehkäistä esim. päivähoitoyksiköissä tai kouluissa.</w:t>
      </w:r>
      <w:r>
        <w:rPr>
          <w:b/>
        </w:rPr>
        <w:t xml:space="preserve">  </w:t>
      </w:r>
      <w:r>
        <w:t xml:space="preserve">Flunssan itämisaika tartunnasta oireisiin vaihtelee alle vuorokaudesta muutamaan päivään. </w:t>
      </w:r>
    </w:p>
    <w:p w14:paraId="05A2B1BD" w14:textId="77777777" w:rsidR="000E5986" w:rsidRPr="00473E0A" w:rsidRDefault="000E5986" w:rsidP="000E5986"/>
    <w:p w14:paraId="05A2B1BE" w14:textId="77777777" w:rsidR="000E5986" w:rsidRDefault="000E5986" w:rsidP="000E5986">
      <w:pPr>
        <w:rPr>
          <w:b/>
        </w:rPr>
      </w:pPr>
      <w:r w:rsidRPr="00473E0A">
        <w:rPr>
          <w:b/>
        </w:rPr>
        <w:t>OIREET:</w:t>
      </w:r>
    </w:p>
    <w:p w14:paraId="05A2B1BF" w14:textId="77777777" w:rsidR="00D22C89" w:rsidRDefault="00D22C89" w:rsidP="00D22C89">
      <w:r>
        <w:t>Tauti alkaa tyypillisesti nenän tukkoisuutena ja nuhana sekä usein kurkkukipuna. Yleisoireina ilmenee kuumetta ja vilunväristyksiä. Yskä seuraa tyypillisesti parin päivän sisällä. Flunssaan voi liittyä myös lievää silmän sidekalvon punoitusta. Hyvin tavallista on, että yskimistä ilmenee pitempään taudin muiden oirein jo hävittyä. Flunssa kestää usein yli viikon; esimerkiksi tavallisimman flunssaviruksen, rinoviruksen, aiheuttama tauti kestää lapsilla keskimäärin 7–12 vuorokautta ja aikuisilla kaksi viikkoa.</w:t>
      </w:r>
    </w:p>
    <w:p w14:paraId="05A2B1C0" w14:textId="77777777" w:rsidR="000E5986" w:rsidRPr="00473E0A" w:rsidRDefault="000E5986" w:rsidP="000E5986"/>
    <w:p w14:paraId="05A2B1C1" w14:textId="77777777" w:rsidR="000E5986" w:rsidRDefault="000E5986" w:rsidP="000E5986">
      <w:pPr>
        <w:rPr>
          <w:b/>
        </w:rPr>
      </w:pPr>
      <w:r w:rsidRPr="00473E0A">
        <w:rPr>
          <w:b/>
        </w:rPr>
        <w:t>HOITO:</w:t>
      </w:r>
    </w:p>
    <w:p w14:paraId="05A2B1C2" w14:textId="77777777" w:rsidR="00623153" w:rsidRDefault="00D22C89" w:rsidP="00623153">
      <w:pPr>
        <w:pStyle w:val="NormaaliWWW"/>
        <w:rPr>
          <w:rFonts w:asciiTheme="minorHAnsi" w:eastAsia="Times New Roman" w:hAnsiTheme="minorHAnsi"/>
          <w:sz w:val="20"/>
          <w:szCs w:val="20"/>
        </w:rPr>
      </w:pPr>
      <w:r w:rsidRPr="00D22C89">
        <w:rPr>
          <w:rFonts w:asciiTheme="minorHAnsi" w:eastAsia="Times New Roman" w:hAnsiTheme="minorHAnsi"/>
          <w:sz w:val="20"/>
          <w:szCs w:val="20"/>
        </w:rPr>
        <w:t>Tulehduskipulääkkeet ovat tehokkaita alentamaan flunssaan liittyvää kuumetta ja parantamaan huonoa vointia. Nuhan hoitoon on nenälii</w:t>
      </w:r>
      <w:r>
        <w:rPr>
          <w:rFonts w:asciiTheme="minorHAnsi" w:eastAsia="Times New Roman" w:hAnsiTheme="minorHAnsi"/>
          <w:sz w:val="20"/>
          <w:szCs w:val="20"/>
        </w:rPr>
        <w:t>na paras lääke. P</w:t>
      </w:r>
      <w:r w:rsidRPr="00D22C89">
        <w:rPr>
          <w:rFonts w:asciiTheme="minorHAnsi" w:eastAsia="Times New Roman" w:hAnsiTheme="minorHAnsi"/>
          <w:sz w:val="20"/>
          <w:szCs w:val="20"/>
        </w:rPr>
        <w:t>ienet lapset eivät osaa niistää, jolloin limaa ohjautuu nieluun, mikä aikaansaa yskimis</w:t>
      </w:r>
      <w:r w:rsidR="00623153">
        <w:rPr>
          <w:rFonts w:asciiTheme="minorHAnsi" w:eastAsia="Times New Roman" w:hAnsiTheme="minorHAnsi"/>
          <w:sz w:val="20"/>
          <w:szCs w:val="20"/>
        </w:rPr>
        <w:t xml:space="preserve">tä etenkin yöaikaan. Erite </w:t>
      </w:r>
      <w:r w:rsidRPr="00D22C89">
        <w:rPr>
          <w:rFonts w:asciiTheme="minorHAnsi" w:eastAsia="Times New Roman" w:hAnsiTheme="minorHAnsi"/>
          <w:sz w:val="20"/>
          <w:szCs w:val="20"/>
        </w:rPr>
        <w:t xml:space="preserve">tukkii helposti sieraimet, jolloin lapsen hengitys häiriintyy ja hän heräilee yöaikaan. Hyvä lääke karstaiseen ja tukkoiseen nenään ovat keittosuolatipat ja -sumutteet. Verisuonia supistavia lääkeaineita sisältäviä tippoja tai sumutteita voidaan käyttää lyhytaikaisesti (yleensä enintään 5 vrk). Flunssaisen lapsen sängyn pääpuolta on hyvä kohottaa sängyn jalkojen alle asetettavilla korotuksilla. Yskän hoitoon ei ole paljon tehtävissä. Yskänlääkkeiden teho ei ole hyvä tavallisessa flunssassa, ja niiden käyttöä on viime aikoina pyritty vähentämään. Paras näyttö yöyskän vähentämisestä on saatu hunajasta, jota voidaan </w:t>
      </w:r>
      <w:r w:rsidR="004B7ACD">
        <w:rPr>
          <w:rFonts w:asciiTheme="minorHAnsi" w:eastAsia="Times New Roman" w:hAnsiTheme="minorHAnsi"/>
          <w:sz w:val="20"/>
          <w:szCs w:val="20"/>
        </w:rPr>
        <w:t xml:space="preserve">annostella yli vuoden ikäiselle lapselle </w:t>
      </w:r>
      <w:r w:rsidR="00623153">
        <w:rPr>
          <w:rFonts w:asciiTheme="minorHAnsi" w:eastAsia="Times New Roman" w:hAnsiTheme="minorHAnsi"/>
          <w:sz w:val="20"/>
          <w:szCs w:val="20"/>
        </w:rPr>
        <w:t xml:space="preserve">pari teelusikallista iltaisin. </w:t>
      </w:r>
    </w:p>
    <w:p w14:paraId="05A2B1C3" w14:textId="77777777" w:rsidR="000E5986" w:rsidRDefault="00D22C89" w:rsidP="00623153">
      <w:pPr>
        <w:pStyle w:val="NormaaliWWW"/>
        <w:rPr>
          <w:rFonts w:asciiTheme="minorHAnsi" w:eastAsia="Times New Roman" w:hAnsiTheme="minorHAnsi"/>
          <w:sz w:val="20"/>
          <w:szCs w:val="20"/>
        </w:rPr>
      </w:pPr>
      <w:r w:rsidRPr="00D22C89">
        <w:rPr>
          <w:rFonts w:asciiTheme="minorHAnsi" w:eastAsia="Times New Roman" w:hAnsiTheme="minorHAnsi"/>
          <w:sz w:val="20"/>
          <w:szCs w:val="20"/>
        </w:rPr>
        <w:t>Antibiootit eivät auta virusinfektioissa, eikä niitä käytetä flunssan hoidossa. On hyvä muistaa, että tavallisen flunssan oireet, etenkin yskä, voivat jatkua kolmekin viikkoa, ilman että kyse on antibioottihoitoa vaativasta jälkitaudista. Osalla pienistä lapsista pitkittynyt limaisuus voi toki johtaa välikorvantulehdukseen.</w:t>
      </w:r>
    </w:p>
    <w:p w14:paraId="05A2B1C4" w14:textId="77777777" w:rsidR="00623153" w:rsidRPr="00623153" w:rsidRDefault="00623153" w:rsidP="00623153">
      <w:pPr>
        <w:pStyle w:val="NormaaliWWW"/>
        <w:rPr>
          <w:rFonts w:asciiTheme="minorHAnsi" w:eastAsia="Times New Roman" w:hAnsiTheme="minorHAnsi"/>
          <w:sz w:val="20"/>
          <w:szCs w:val="20"/>
        </w:rPr>
      </w:pPr>
    </w:p>
    <w:p w14:paraId="05A2B1C5" w14:textId="77777777" w:rsidR="000E5986" w:rsidRPr="00473E0A" w:rsidRDefault="000E5986" w:rsidP="000E5986">
      <w:pPr>
        <w:rPr>
          <w:b/>
        </w:rPr>
      </w:pPr>
      <w:r w:rsidRPr="00473E0A">
        <w:rPr>
          <w:b/>
        </w:rPr>
        <w:t>MUUT TORJUNTATOIMET:</w:t>
      </w:r>
    </w:p>
    <w:p w14:paraId="05A2B1C6" w14:textId="77777777" w:rsidR="000E5986" w:rsidRPr="00D22C89" w:rsidRDefault="000E5986" w:rsidP="000E5986">
      <w:r w:rsidRPr="00473E0A">
        <w:rPr>
          <w:b/>
        </w:rPr>
        <w:t>Siivous kotona:</w:t>
      </w:r>
      <w:r w:rsidR="00D22C89">
        <w:rPr>
          <w:b/>
        </w:rPr>
        <w:t xml:space="preserve"> </w:t>
      </w:r>
      <w:r w:rsidR="00D22C89">
        <w:t>Normaali viikkosiivous, huomio pintojen puhdistukseen ja käsihygieniaan.</w:t>
      </w:r>
    </w:p>
    <w:p w14:paraId="05A2B1C7" w14:textId="77777777" w:rsidR="000E5986" w:rsidRDefault="004E1CD5" w:rsidP="000E5986">
      <w:r>
        <w:rPr>
          <w:b/>
        </w:rPr>
        <w:t>Siivous varhaiskasvatuksessa</w:t>
      </w:r>
      <w:r w:rsidR="000E5986" w:rsidRPr="00473E0A">
        <w:rPr>
          <w:b/>
        </w:rPr>
        <w:t>:</w:t>
      </w:r>
      <w:r w:rsidR="00D22C89">
        <w:rPr>
          <w:b/>
        </w:rPr>
        <w:t xml:space="preserve"> </w:t>
      </w:r>
      <w:r w:rsidR="00D22C89">
        <w:t>Normaali päivittäinen siivous, huomio pintojen puhdistukseen ja käsihygieniaan.</w:t>
      </w:r>
    </w:p>
    <w:p w14:paraId="05A2B1C8" w14:textId="77777777" w:rsidR="00D22C89" w:rsidRDefault="00D22C89" w:rsidP="000E5986"/>
    <w:p w14:paraId="05A2B1C9" w14:textId="77777777" w:rsidR="00D22C89" w:rsidRPr="00D22C89" w:rsidRDefault="00D22C89" w:rsidP="000E5986">
      <w:pPr>
        <w:rPr>
          <w:b/>
        </w:rPr>
      </w:pPr>
      <w:r>
        <w:rPr>
          <w:b/>
        </w:rPr>
        <w:t>EHKÄISY:</w:t>
      </w:r>
    </w:p>
    <w:p w14:paraId="05A2B1CA" w14:textId="77777777" w:rsidR="00D22C89" w:rsidRDefault="00D22C89" w:rsidP="00D22C89">
      <w:pPr>
        <w:rPr>
          <w:b/>
        </w:rPr>
      </w:pPr>
      <w:r>
        <w:t>Tärkein ehkäisykeino on käsien pesu, ja myös l</w:t>
      </w:r>
      <w:r w:rsidR="004E1CD5">
        <w:t>elujen pesu hoitopaikassa</w:t>
      </w:r>
      <w:r>
        <w:t xml:space="preserve"> on flunssakautena hyödyllistä. Yskiminen paperinenäliinaan tai hihan tyveen vähentää myös virusten leviämistä.</w:t>
      </w:r>
      <w:r w:rsidRPr="0034069F">
        <w:t xml:space="preserve"> </w:t>
      </w:r>
      <w:r>
        <w:t xml:space="preserve">Influenssarokote tehoaa vain influenssaviruksen aiheuttamaa tautia vastaan eikä suojaa yleisemmin flunssalta. </w:t>
      </w:r>
    </w:p>
    <w:p w14:paraId="05A2B1CB" w14:textId="77777777" w:rsidR="00FB0947" w:rsidRDefault="00FB0947" w:rsidP="000E5986">
      <w:pPr>
        <w:rPr>
          <w:b/>
        </w:rPr>
      </w:pPr>
    </w:p>
    <w:p w14:paraId="05A2B1CC" w14:textId="77777777" w:rsidR="00FB0947" w:rsidRPr="00473E0A" w:rsidRDefault="004E1CD5" w:rsidP="000E5986">
      <w:pPr>
        <w:rPr>
          <w:b/>
        </w:rPr>
      </w:pPr>
      <w:r>
        <w:rPr>
          <w:b/>
        </w:rPr>
        <w:t>TAKAISIN VARHAISKASVATUKSEEN</w:t>
      </w:r>
      <w:r w:rsidR="00FB0947">
        <w:rPr>
          <w:b/>
        </w:rPr>
        <w:t>:</w:t>
      </w:r>
    </w:p>
    <w:p w14:paraId="05A2B1CD" w14:textId="77777777" w:rsidR="009776D8" w:rsidRDefault="00D22C89" w:rsidP="007F77D3">
      <w:r>
        <w:t xml:space="preserve">Lapsi voi palata hoitoon, kun on kuumeeton, kivuton </w:t>
      </w:r>
      <w:r w:rsidR="004E1CD5">
        <w:t>ja jaksaa osallistua varhaiskasvatukseen</w:t>
      </w:r>
      <w:r>
        <w:t xml:space="preserve"> normaaliin toimintaan.</w:t>
      </w:r>
    </w:p>
    <w:p w14:paraId="05A2B1CE" w14:textId="77777777" w:rsidR="008972E8" w:rsidRDefault="008972E8" w:rsidP="007F77D3"/>
    <w:p w14:paraId="05A2B1CF" w14:textId="77777777" w:rsidR="008972E8" w:rsidRDefault="008972E8" w:rsidP="007F77D3"/>
    <w:p w14:paraId="05A2B1D0" w14:textId="77777777" w:rsidR="008972E8" w:rsidRDefault="008972E8" w:rsidP="007F77D3"/>
    <w:p w14:paraId="05A2B1D1" w14:textId="77777777" w:rsidR="001F51BD" w:rsidRDefault="001F51BD" w:rsidP="007F77D3"/>
    <w:p w14:paraId="05A2B1D2" w14:textId="77777777" w:rsidR="000E30E9" w:rsidRPr="00233147" w:rsidRDefault="000E30E9" w:rsidP="000E30E9">
      <w:pPr>
        <w:rPr>
          <w:rFonts w:ascii="Verdana" w:hAnsi="Verdana"/>
          <w:b/>
          <w:sz w:val="40"/>
          <w:szCs w:val="40"/>
        </w:rPr>
      </w:pPr>
      <w:r w:rsidRPr="00233147">
        <w:rPr>
          <w:rFonts w:ascii="Verdana" w:hAnsi="Verdana"/>
          <w:b/>
          <w:sz w:val="40"/>
          <w:szCs w:val="40"/>
        </w:rPr>
        <w:lastRenderedPageBreak/>
        <w:t>VERENVÄLITYKSELLÄ TARTTUVAT TAUDIT</w:t>
      </w:r>
    </w:p>
    <w:p w14:paraId="05A2B1D3" w14:textId="77777777" w:rsidR="000E30E9" w:rsidRDefault="000E30E9" w:rsidP="000E30E9"/>
    <w:p w14:paraId="05A2B1D4" w14:textId="77777777" w:rsidR="000E30E9" w:rsidRDefault="000E30E9" w:rsidP="000E30E9"/>
    <w:p w14:paraId="05A2B1D5" w14:textId="77777777" w:rsidR="000E30E9" w:rsidRPr="008972E8" w:rsidRDefault="000E30E9" w:rsidP="000E30E9">
      <w:pPr>
        <w:rPr>
          <w:rFonts w:ascii="Verdana" w:hAnsi="Verdana"/>
          <w:b/>
        </w:rPr>
      </w:pPr>
      <w:r w:rsidRPr="008972E8">
        <w:rPr>
          <w:rFonts w:ascii="Verdana" w:hAnsi="Verdana"/>
          <w:b/>
        </w:rPr>
        <w:t>TAUDINAIHEUTTAJA:</w:t>
      </w:r>
    </w:p>
    <w:p w14:paraId="05A2B1D6" w14:textId="77777777" w:rsidR="000E30E9" w:rsidRPr="008972E8" w:rsidRDefault="0043797E" w:rsidP="000E30E9">
      <w:pPr>
        <w:rPr>
          <w:rFonts w:ascii="Verdana" w:hAnsi="Verdana"/>
        </w:rPr>
      </w:pPr>
      <w:r w:rsidRPr="008972E8">
        <w:rPr>
          <w:rFonts w:ascii="Verdana" w:hAnsi="Verdana"/>
        </w:rPr>
        <w:t>Taudinai</w:t>
      </w:r>
      <w:r w:rsidR="00FB1BCA" w:rsidRPr="008972E8">
        <w:rPr>
          <w:rFonts w:ascii="Verdana" w:hAnsi="Verdana"/>
        </w:rPr>
        <w:t>heuttaja on v</w:t>
      </w:r>
      <w:r w:rsidRPr="008972E8">
        <w:rPr>
          <w:rFonts w:ascii="Verdana" w:hAnsi="Verdana"/>
        </w:rPr>
        <w:t xml:space="preserve">irus. </w:t>
      </w:r>
      <w:r w:rsidR="00155D1C" w:rsidRPr="008972E8">
        <w:rPr>
          <w:rFonts w:ascii="Verdana" w:hAnsi="Verdana"/>
        </w:rPr>
        <w:t xml:space="preserve">Verenvälityksellä tarttuvia tauteja mm. </w:t>
      </w:r>
      <w:r w:rsidR="008405B3" w:rsidRPr="008972E8">
        <w:rPr>
          <w:rFonts w:ascii="Verdana" w:hAnsi="Verdana"/>
        </w:rPr>
        <w:t>HIV, C-</w:t>
      </w:r>
      <w:r w:rsidR="00155D1C" w:rsidRPr="008972E8">
        <w:rPr>
          <w:rFonts w:ascii="Verdana" w:hAnsi="Verdana"/>
        </w:rPr>
        <w:t>hepatiitti ja B</w:t>
      </w:r>
      <w:r w:rsidRPr="008972E8">
        <w:rPr>
          <w:rFonts w:ascii="Verdana" w:hAnsi="Verdana"/>
        </w:rPr>
        <w:t>-</w:t>
      </w:r>
      <w:r w:rsidR="008405B3" w:rsidRPr="008972E8">
        <w:rPr>
          <w:rFonts w:ascii="Verdana" w:hAnsi="Verdana"/>
        </w:rPr>
        <w:t xml:space="preserve"> </w:t>
      </w:r>
      <w:r w:rsidR="00155D1C" w:rsidRPr="008972E8">
        <w:rPr>
          <w:rFonts w:ascii="Verdana" w:hAnsi="Verdana"/>
        </w:rPr>
        <w:t>hepatiitti</w:t>
      </w:r>
      <w:r w:rsidR="007737C3" w:rsidRPr="008972E8">
        <w:rPr>
          <w:rFonts w:ascii="Verdana" w:hAnsi="Verdana"/>
        </w:rPr>
        <w:t>.</w:t>
      </w:r>
    </w:p>
    <w:p w14:paraId="05A2B1D7" w14:textId="77777777" w:rsidR="008405B3" w:rsidRPr="008972E8" w:rsidRDefault="008405B3" w:rsidP="000E30E9">
      <w:pPr>
        <w:rPr>
          <w:rFonts w:ascii="Verdana" w:hAnsi="Verdana"/>
        </w:rPr>
      </w:pPr>
    </w:p>
    <w:p w14:paraId="05A2B1D8" w14:textId="77777777" w:rsidR="000E30E9" w:rsidRPr="008972E8" w:rsidRDefault="000E30E9" w:rsidP="000E30E9">
      <w:pPr>
        <w:rPr>
          <w:rFonts w:ascii="Verdana" w:hAnsi="Verdana"/>
          <w:b/>
        </w:rPr>
      </w:pPr>
      <w:r w:rsidRPr="008972E8">
        <w:rPr>
          <w:rFonts w:ascii="Verdana" w:hAnsi="Verdana"/>
          <w:b/>
        </w:rPr>
        <w:t>TARTTUMINEN:</w:t>
      </w:r>
    </w:p>
    <w:p w14:paraId="05A2B1D9" w14:textId="77777777" w:rsidR="000E30E9" w:rsidRPr="008972E8" w:rsidRDefault="0043797E" w:rsidP="000E30E9">
      <w:pPr>
        <w:rPr>
          <w:rFonts w:ascii="Verdana" w:hAnsi="Verdana"/>
        </w:rPr>
      </w:pPr>
      <w:r w:rsidRPr="008972E8">
        <w:rPr>
          <w:rFonts w:ascii="Verdana" w:hAnsi="Verdana"/>
        </w:rPr>
        <w:t xml:space="preserve">Veren välityksellä tarttuvat taudit tarttuvat veren välityksellä rikkoutuneen ihon läpi, </w:t>
      </w:r>
      <w:r w:rsidR="00230FF7" w:rsidRPr="008972E8">
        <w:rPr>
          <w:rFonts w:ascii="Verdana" w:hAnsi="Verdana"/>
        </w:rPr>
        <w:t xml:space="preserve">raskauden, synnytyksen tai imetyksen yhteydessä sekä </w:t>
      </w:r>
      <w:r w:rsidRPr="008972E8">
        <w:rPr>
          <w:rFonts w:ascii="Verdana" w:hAnsi="Verdana"/>
        </w:rPr>
        <w:t>seksiteitse. Te</w:t>
      </w:r>
      <w:r w:rsidR="007A70CA" w:rsidRPr="008972E8">
        <w:rPr>
          <w:rFonts w:ascii="Verdana" w:hAnsi="Verdana"/>
        </w:rPr>
        <w:t>rveen ihon läpi virus ei tartu ja limakalvojenkin läpi huonosti. HIV</w:t>
      </w:r>
      <w:r w:rsidR="00230FF7" w:rsidRPr="008972E8">
        <w:rPr>
          <w:rFonts w:ascii="Verdana" w:hAnsi="Verdana"/>
        </w:rPr>
        <w:t xml:space="preserve"> ja hepatiitit eivät</w:t>
      </w:r>
      <w:r w:rsidR="007A70CA" w:rsidRPr="008972E8">
        <w:rPr>
          <w:rFonts w:ascii="Verdana" w:hAnsi="Verdana"/>
        </w:rPr>
        <w:t xml:space="preserve"> tartu tavallisessa kanssakäymisessä.</w:t>
      </w:r>
    </w:p>
    <w:p w14:paraId="05A2B1DA" w14:textId="77777777" w:rsidR="00844983" w:rsidRPr="00844983" w:rsidRDefault="007737C3" w:rsidP="000E30E9">
      <w:pPr>
        <w:rPr>
          <w:rFonts w:ascii="Verdana" w:hAnsi="Verdana"/>
        </w:rPr>
      </w:pPr>
      <w:r w:rsidRPr="00844983">
        <w:rPr>
          <w:rFonts w:ascii="Verdana" w:hAnsi="Verdana"/>
        </w:rPr>
        <w:t xml:space="preserve">Hiv:n itämisaika on </w:t>
      </w:r>
      <w:r w:rsidR="00844983" w:rsidRPr="00844983">
        <w:rPr>
          <w:rFonts w:ascii="Verdana" w:hAnsi="Verdana"/>
        </w:rPr>
        <w:t xml:space="preserve">2-8 viikkoa </w:t>
      </w:r>
      <w:r w:rsidR="00844983">
        <w:rPr>
          <w:rFonts w:ascii="Verdana" w:hAnsi="Verdana"/>
        </w:rPr>
        <w:t>.</w:t>
      </w:r>
    </w:p>
    <w:p w14:paraId="05A2B1DB" w14:textId="77777777" w:rsidR="007737C3" w:rsidRPr="008972E8" w:rsidRDefault="007737C3" w:rsidP="000E30E9">
      <w:pPr>
        <w:rPr>
          <w:rFonts w:ascii="Verdana" w:hAnsi="Verdana"/>
        </w:rPr>
      </w:pPr>
      <w:r w:rsidRPr="008972E8">
        <w:rPr>
          <w:rFonts w:ascii="Verdana" w:hAnsi="Verdana"/>
        </w:rPr>
        <w:t>C-hepatiitin itämisaika on 2-12 viikkoa tartunnasta.</w:t>
      </w:r>
    </w:p>
    <w:p w14:paraId="05A2B1DC" w14:textId="77777777" w:rsidR="007737C3" w:rsidRPr="008972E8" w:rsidRDefault="007737C3" w:rsidP="000E30E9">
      <w:pPr>
        <w:rPr>
          <w:rFonts w:ascii="Verdana" w:hAnsi="Verdana"/>
        </w:rPr>
      </w:pPr>
      <w:r w:rsidRPr="008972E8">
        <w:rPr>
          <w:rFonts w:ascii="Verdana" w:hAnsi="Verdana"/>
        </w:rPr>
        <w:t>B-hepatiitin itämisaika on 1-3 kuukautta tartunnasta, joskus jopa 6 kk.</w:t>
      </w:r>
    </w:p>
    <w:p w14:paraId="05A2B1DD" w14:textId="77777777" w:rsidR="0043797E" w:rsidRPr="008972E8" w:rsidRDefault="0043797E" w:rsidP="000E30E9">
      <w:pPr>
        <w:rPr>
          <w:rFonts w:ascii="Verdana" w:hAnsi="Verdana"/>
        </w:rPr>
      </w:pPr>
    </w:p>
    <w:p w14:paraId="05A2B1DE" w14:textId="77777777" w:rsidR="000E30E9" w:rsidRPr="008972E8" w:rsidRDefault="000E30E9" w:rsidP="000E30E9">
      <w:pPr>
        <w:rPr>
          <w:rFonts w:ascii="Verdana" w:hAnsi="Verdana"/>
          <w:b/>
        </w:rPr>
      </w:pPr>
      <w:r w:rsidRPr="008972E8">
        <w:rPr>
          <w:rFonts w:ascii="Verdana" w:hAnsi="Verdana"/>
          <w:b/>
        </w:rPr>
        <w:t>OIREET:</w:t>
      </w:r>
    </w:p>
    <w:p w14:paraId="05A2B1DF" w14:textId="77777777" w:rsidR="000E30E9" w:rsidRPr="008972E8" w:rsidRDefault="00230FF7" w:rsidP="000E30E9">
      <w:pPr>
        <w:rPr>
          <w:rFonts w:ascii="Verdana" w:hAnsi="Verdana"/>
        </w:rPr>
      </w:pPr>
      <w:r w:rsidRPr="008972E8">
        <w:rPr>
          <w:rFonts w:ascii="Verdana" w:hAnsi="Verdana"/>
        </w:rPr>
        <w:t>Hiv oireet voivat olla ihottuma, yskä, vatsaoireet ja väsyneisyys.</w:t>
      </w:r>
    </w:p>
    <w:p w14:paraId="05A2B1E0" w14:textId="77777777" w:rsidR="00230FF7" w:rsidRPr="008972E8" w:rsidRDefault="00230FF7" w:rsidP="000E30E9">
      <w:pPr>
        <w:rPr>
          <w:rFonts w:ascii="Verdana" w:hAnsi="Verdana"/>
        </w:rPr>
      </w:pPr>
      <w:r w:rsidRPr="008972E8">
        <w:rPr>
          <w:rFonts w:ascii="Verdana" w:hAnsi="Verdana"/>
        </w:rPr>
        <w:t xml:space="preserve">C-hepatiitin oireet voivat olla </w:t>
      </w:r>
      <w:r w:rsidR="007737C3" w:rsidRPr="008972E8">
        <w:rPr>
          <w:rFonts w:ascii="Verdana" w:hAnsi="Verdana"/>
        </w:rPr>
        <w:t>pahoinvointi, oksentelu, ripuli ja ihon keltaisuus. Kuumetta ja yleistä sairauden tunnetta voi olla myös.</w:t>
      </w:r>
    </w:p>
    <w:p w14:paraId="05A2B1E1" w14:textId="77777777" w:rsidR="00230FF7" w:rsidRPr="008972E8" w:rsidRDefault="00230FF7" w:rsidP="000E30E9">
      <w:pPr>
        <w:rPr>
          <w:rFonts w:ascii="Verdana" w:hAnsi="Verdana"/>
        </w:rPr>
      </w:pPr>
      <w:r w:rsidRPr="008972E8">
        <w:rPr>
          <w:rFonts w:ascii="Verdana" w:hAnsi="Verdana"/>
        </w:rPr>
        <w:t>B-hepatiitin oireet voivat olla</w:t>
      </w:r>
      <w:r w:rsidR="007737C3" w:rsidRPr="008972E8">
        <w:rPr>
          <w:rFonts w:ascii="Verdana" w:hAnsi="Verdana"/>
        </w:rPr>
        <w:t xml:space="preserve"> pahoinvointi, ripuli, oksentelu tai vatsakipu, lihas ja nivelkipuja voi myös esiintyä. Virtsa voi tummua ja uloste muuttua vaaleaksi.</w:t>
      </w:r>
    </w:p>
    <w:p w14:paraId="05A2B1E2" w14:textId="77777777" w:rsidR="00230FF7" w:rsidRPr="008972E8" w:rsidRDefault="00A56FC0" w:rsidP="000E30E9">
      <w:pPr>
        <w:rPr>
          <w:rFonts w:ascii="Verdana" w:hAnsi="Verdana"/>
        </w:rPr>
      </w:pPr>
      <w:r w:rsidRPr="008972E8">
        <w:rPr>
          <w:rFonts w:ascii="Verdana" w:hAnsi="Verdana"/>
        </w:rPr>
        <w:t>Tartunnat voivat olla myös oireettomia.</w:t>
      </w:r>
    </w:p>
    <w:p w14:paraId="05A2B1E3" w14:textId="77777777" w:rsidR="00A56FC0" w:rsidRPr="008972E8" w:rsidRDefault="00A56FC0" w:rsidP="000E30E9">
      <w:pPr>
        <w:rPr>
          <w:rFonts w:ascii="Verdana" w:hAnsi="Verdana"/>
        </w:rPr>
      </w:pPr>
    </w:p>
    <w:p w14:paraId="05A2B1E4" w14:textId="77777777" w:rsidR="000E30E9" w:rsidRPr="008972E8" w:rsidRDefault="000E30E9" w:rsidP="000E30E9">
      <w:pPr>
        <w:rPr>
          <w:rFonts w:ascii="Verdana" w:hAnsi="Verdana"/>
          <w:b/>
        </w:rPr>
      </w:pPr>
      <w:r w:rsidRPr="008972E8">
        <w:rPr>
          <w:rFonts w:ascii="Verdana" w:hAnsi="Verdana"/>
          <w:b/>
        </w:rPr>
        <w:t>TAUDIN TOTEAMINEN:</w:t>
      </w:r>
    </w:p>
    <w:p w14:paraId="05A2B1E5" w14:textId="77777777" w:rsidR="000E30E9" w:rsidRPr="008972E8" w:rsidRDefault="007A70CA" w:rsidP="000E30E9">
      <w:pPr>
        <w:rPr>
          <w:rFonts w:ascii="Verdana" w:hAnsi="Verdana"/>
        </w:rPr>
      </w:pPr>
      <w:r w:rsidRPr="008972E8">
        <w:rPr>
          <w:rFonts w:ascii="Verdana" w:hAnsi="Verdana"/>
        </w:rPr>
        <w:t>Veren välityksellä tarttuvat taudit todetaan laboratoriokokein.</w:t>
      </w:r>
    </w:p>
    <w:p w14:paraId="05A2B1E6" w14:textId="77777777" w:rsidR="007A70CA" w:rsidRPr="008972E8" w:rsidRDefault="007A70CA" w:rsidP="000E30E9">
      <w:pPr>
        <w:rPr>
          <w:rFonts w:ascii="Verdana" w:hAnsi="Verdana"/>
        </w:rPr>
      </w:pPr>
    </w:p>
    <w:p w14:paraId="05A2B1E7" w14:textId="77777777" w:rsidR="000E30E9" w:rsidRPr="008972E8" w:rsidRDefault="000E30E9" w:rsidP="000E30E9">
      <w:pPr>
        <w:rPr>
          <w:rFonts w:ascii="Verdana" w:hAnsi="Verdana"/>
          <w:b/>
        </w:rPr>
      </w:pPr>
      <w:r w:rsidRPr="008972E8">
        <w:rPr>
          <w:rFonts w:ascii="Verdana" w:hAnsi="Verdana"/>
          <w:b/>
        </w:rPr>
        <w:t>HOITO:</w:t>
      </w:r>
    </w:p>
    <w:p w14:paraId="05A2B1E8" w14:textId="77777777" w:rsidR="007A70CA" w:rsidRPr="008972E8" w:rsidRDefault="007A70CA" w:rsidP="000E30E9">
      <w:pPr>
        <w:rPr>
          <w:rFonts w:ascii="Verdana" w:hAnsi="Verdana"/>
        </w:rPr>
      </w:pPr>
      <w:r w:rsidRPr="008972E8">
        <w:rPr>
          <w:rFonts w:ascii="Verdana" w:hAnsi="Verdana"/>
        </w:rPr>
        <w:t>Hiv:n hoitoon on kehitetty hyviä lääkkeitä joilla vo</w:t>
      </w:r>
      <w:r w:rsidR="00A56FC0" w:rsidRPr="008972E8">
        <w:rPr>
          <w:rFonts w:ascii="Verdana" w:hAnsi="Verdana"/>
        </w:rPr>
        <w:t>idaan ehkäistä hiv:n eteneminen, mutta parantavaa lääkettä ei ole.</w:t>
      </w:r>
      <w:r w:rsidRPr="008972E8">
        <w:rPr>
          <w:rFonts w:ascii="Verdana" w:hAnsi="Verdana"/>
        </w:rPr>
        <w:t xml:space="preserve"> Toimivalla lääkityksellä oleva hiv p</w:t>
      </w:r>
      <w:r w:rsidR="00711D1E">
        <w:rPr>
          <w:rFonts w:ascii="Verdana" w:hAnsi="Verdana"/>
        </w:rPr>
        <w:t>ositiivinen henkilö ei tartuta H</w:t>
      </w:r>
      <w:r w:rsidRPr="008972E8">
        <w:rPr>
          <w:rFonts w:ascii="Verdana" w:hAnsi="Verdana"/>
        </w:rPr>
        <w:t>iviä eteenpäin.</w:t>
      </w:r>
      <w:r w:rsidR="00A56FC0" w:rsidRPr="008972E8">
        <w:rPr>
          <w:rFonts w:ascii="Verdana" w:hAnsi="Verdana"/>
        </w:rPr>
        <w:t xml:space="preserve"> </w:t>
      </w:r>
    </w:p>
    <w:p w14:paraId="05A2B1E9" w14:textId="77777777" w:rsidR="007A70CA" w:rsidRPr="008972E8" w:rsidRDefault="007A70CA" w:rsidP="000E30E9">
      <w:pPr>
        <w:rPr>
          <w:rFonts w:ascii="Verdana" w:hAnsi="Verdana"/>
        </w:rPr>
      </w:pPr>
      <w:r w:rsidRPr="008972E8">
        <w:rPr>
          <w:rFonts w:ascii="Verdana" w:hAnsi="Verdana"/>
        </w:rPr>
        <w:t>C-hepatiitin hoito:</w:t>
      </w:r>
      <w:r w:rsidR="007737C3" w:rsidRPr="008972E8">
        <w:rPr>
          <w:rFonts w:ascii="Verdana" w:hAnsi="Verdana"/>
        </w:rPr>
        <w:t xml:space="preserve"> Hoitava lääkäri erikoissairaanhoidossa arvioi tilanteen ja suunnittelee hoidon.</w:t>
      </w:r>
    </w:p>
    <w:p w14:paraId="05A2B1EA" w14:textId="77777777" w:rsidR="007A70CA" w:rsidRPr="008972E8" w:rsidRDefault="007A70CA" w:rsidP="000E30E9">
      <w:pPr>
        <w:rPr>
          <w:rFonts w:ascii="Verdana" w:hAnsi="Verdana"/>
        </w:rPr>
      </w:pPr>
      <w:r w:rsidRPr="008972E8">
        <w:rPr>
          <w:rFonts w:ascii="Verdana" w:hAnsi="Verdana"/>
        </w:rPr>
        <w:t>B-hepatiitin hoito:</w:t>
      </w:r>
      <w:r w:rsidR="00BB1A20" w:rsidRPr="008972E8">
        <w:rPr>
          <w:rFonts w:ascii="Verdana" w:hAnsi="Verdana"/>
        </w:rPr>
        <w:t xml:space="preserve"> Perusterveyden huollon hoitava lääkäri arvioi tilanteen ja suunnittelee hoitolinjauksen. </w:t>
      </w:r>
      <w:r w:rsidR="00D3609F">
        <w:rPr>
          <w:rFonts w:ascii="Verdana" w:hAnsi="Verdana"/>
        </w:rPr>
        <w:t>Jos varhaiskasvatus</w:t>
      </w:r>
      <w:r w:rsidRPr="008972E8">
        <w:rPr>
          <w:rFonts w:ascii="Verdana" w:hAnsi="Verdana"/>
        </w:rPr>
        <w:t xml:space="preserve">ryhmässä todetaan B-hepatiittia sairastava </w:t>
      </w:r>
      <w:r w:rsidR="009776D8" w:rsidRPr="008972E8">
        <w:rPr>
          <w:rFonts w:ascii="Verdana" w:hAnsi="Verdana"/>
        </w:rPr>
        <w:t>alle 5 vuotias</w:t>
      </w:r>
      <w:r w:rsidR="00D3609F">
        <w:rPr>
          <w:rFonts w:ascii="Verdana" w:hAnsi="Verdana"/>
        </w:rPr>
        <w:t>lapsi saa koko varhaiskasvatus</w:t>
      </w:r>
      <w:r w:rsidRPr="008972E8">
        <w:rPr>
          <w:rFonts w:ascii="Verdana" w:hAnsi="Verdana"/>
        </w:rPr>
        <w:t>ryhmä ilmaisen B-hepatiittirokotussarjan osana kansallista rokotusohjelmaa.</w:t>
      </w:r>
    </w:p>
    <w:p w14:paraId="05A2B1EB" w14:textId="77777777" w:rsidR="000E30E9" w:rsidRPr="008972E8" w:rsidRDefault="000E30E9" w:rsidP="000E30E9">
      <w:pPr>
        <w:rPr>
          <w:rFonts w:ascii="Verdana" w:hAnsi="Verdana"/>
        </w:rPr>
      </w:pPr>
    </w:p>
    <w:p w14:paraId="05A2B1EC" w14:textId="77777777" w:rsidR="000E30E9" w:rsidRPr="008972E8" w:rsidRDefault="000E30E9" w:rsidP="000E30E9">
      <w:pPr>
        <w:rPr>
          <w:rFonts w:ascii="Verdana" w:hAnsi="Verdana"/>
          <w:b/>
        </w:rPr>
      </w:pPr>
      <w:r w:rsidRPr="008972E8">
        <w:rPr>
          <w:rFonts w:ascii="Verdana" w:hAnsi="Verdana"/>
          <w:b/>
        </w:rPr>
        <w:t>MUUT TORJUNTATOIMET:</w:t>
      </w:r>
    </w:p>
    <w:p w14:paraId="05A2B1ED" w14:textId="77777777" w:rsidR="00230FF7" w:rsidRPr="008972E8" w:rsidRDefault="00230FF7" w:rsidP="000E30E9">
      <w:pPr>
        <w:rPr>
          <w:rFonts w:ascii="Verdana" w:hAnsi="Verdana"/>
        </w:rPr>
      </w:pPr>
      <w:r w:rsidRPr="008972E8">
        <w:rPr>
          <w:rFonts w:ascii="Verdana" w:hAnsi="Verdana"/>
        </w:rPr>
        <w:t>Haavat ja ihorikot tulee pitää peitettynä.</w:t>
      </w:r>
      <w:r w:rsidR="007737C3" w:rsidRPr="008972E8">
        <w:rPr>
          <w:rFonts w:ascii="Verdana" w:hAnsi="Verdana"/>
        </w:rPr>
        <w:t xml:space="preserve"> Sairastuneella tulee olla henkilökohtaiset hygieniatarvikkeet kuten hammasharja ja kampa.</w:t>
      </w:r>
    </w:p>
    <w:p w14:paraId="05A2B1EE" w14:textId="77777777" w:rsidR="00230FF7" w:rsidRPr="008972E8" w:rsidRDefault="00230FF7" w:rsidP="000E30E9">
      <w:pPr>
        <w:rPr>
          <w:rFonts w:ascii="Verdana" w:hAnsi="Verdana"/>
          <w:b/>
        </w:rPr>
      </w:pPr>
    </w:p>
    <w:p w14:paraId="05A2B1EF" w14:textId="77777777" w:rsidR="00230FF7" w:rsidRPr="008972E8" w:rsidRDefault="000E30E9" w:rsidP="000E30E9">
      <w:pPr>
        <w:rPr>
          <w:rFonts w:ascii="Verdana" w:hAnsi="Verdana"/>
          <w:b/>
        </w:rPr>
      </w:pPr>
      <w:r w:rsidRPr="008972E8">
        <w:rPr>
          <w:rFonts w:ascii="Verdana" w:hAnsi="Verdana"/>
          <w:b/>
        </w:rPr>
        <w:t>Siivous kotona:</w:t>
      </w:r>
      <w:r w:rsidR="00BB1A20" w:rsidRPr="008972E8">
        <w:rPr>
          <w:rFonts w:ascii="Verdana" w:hAnsi="Verdana"/>
          <w:b/>
        </w:rPr>
        <w:t xml:space="preserve"> </w:t>
      </w:r>
      <w:r w:rsidR="00230FF7" w:rsidRPr="008972E8">
        <w:rPr>
          <w:rFonts w:ascii="Verdana" w:hAnsi="Verdana"/>
        </w:rPr>
        <w:t>Normaali viikkosiivous.</w:t>
      </w:r>
    </w:p>
    <w:p w14:paraId="05A2B1F0" w14:textId="77777777" w:rsidR="007A70CA" w:rsidRPr="008972E8" w:rsidRDefault="00D3609F" w:rsidP="000E30E9">
      <w:pPr>
        <w:rPr>
          <w:rFonts w:ascii="Verdana" w:hAnsi="Verdana"/>
          <w:b/>
        </w:rPr>
      </w:pPr>
      <w:r>
        <w:rPr>
          <w:rFonts w:ascii="Verdana" w:hAnsi="Verdana"/>
          <w:b/>
        </w:rPr>
        <w:t>Siivous varhaiskasvatuksessa</w:t>
      </w:r>
      <w:r w:rsidR="000E30E9" w:rsidRPr="008972E8">
        <w:rPr>
          <w:rFonts w:ascii="Verdana" w:hAnsi="Verdana"/>
          <w:b/>
        </w:rPr>
        <w:t>:</w:t>
      </w:r>
      <w:r w:rsidR="00053840" w:rsidRPr="008972E8">
        <w:rPr>
          <w:rFonts w:ascii="Verdana" w:hAnsi="Verdana"/>
          <w:b/>
        </w:rPr>
        <w:t xml:space="preserve"> </w:t>
      </w:r>
      <w:r w:rsidR="00053840" w:rsidRPr="008972E8">
        <w:rPr>
          <w:rFonts w:ascii="Verdana" w:hAnsi="Verdana"/>
        </w:rPr>
        <w:t>Normaali päivittäinen siivous</w:t>
      </w:r>
      <w:r w:rsidR="009E5AE7" w:rsidRPr="008972E8">
        <w:rPr>
          <w:rFonts w:ascii="Verdana" w:hAnsi="Verdana"/>
        </w:rPr>
        <w:t xml:space="preserve"> tavanomaisin puhdistusainein</w:t>
      </w:r>
      <w:r w:rsidR="00053840" w:rsidRPr="008972E8">
        <w:rPr>
          <w:rFonts w:ascii="Verdana" w:hAnsi="Verdana"/>
        </w:rPr>
        <w:t xml:space="preserve">. Jos </w:t>
      </w:r>
      <w:r w:rsidR="00230FF7" w:rsidRPr="008972E8">
        <w:rPr>
          <w:rFonts w:ascii="Verdana" w:hAnsi="Verdana"/>
        </w:rPr>
        <w:t>verta pääsee pinnoille, tulee veri puhdistaa eritetahradesinfektiota käyttäen. Kts seuraava ohje.</w:t>
      </w:r>
    </w:p>
    <w:p w14:paraId="05A2B1F1" w14:textId="77777777" w:rsidR="007A70CA" w:rsidRPr="008972E8" w:rsidRDefault="007A70CA" w:rsidP="000E30E9">
      <w:pPr>
        <w:rPr>
          <w:rFonts w:ascii="Verdana" w:hAnsi="Verdana"/>
          <w:b/>
        </w:rPr>
      </w:pPr>
    </w:p>
    <w:p w14:paraId="05A2B1F2" w14:textId="77777777" w:rsidR="00FB0947" w:rsidRPr="008972E8" w:rsidRDefault="00D3609F" w:rsidP="000E30E9">
      <w:pPr>
        <w:rPr>
          <w:rFonts w:ascii="Verdana" w:hAnsi="Verdana"/>
          <w:b/>
        </w:rPr>
      </w:pPr>
      <w:r>
        <w:rPr>
          <w:rFonts w:ascii="Verdana" w:hAnsi="Verdana"/>
          <w:b/>
        </w:rPr>
        <w:t>TAKAISIN VARHAISKASVATUKSEEN</w:t>
      </w:r>
      <w:r w:rsidR="00FB0947" w:rsidRPr="008972E8">
        <w:rPr>
          <w:rFonts w:ascii="Verdana" w:hAnsi="Verdana"/>
          <w:b/>
        </w:rPr>
        <w:t>:</w:t>
      </w:r>
    </w:p>
    <w:p w14:paraId="05A2B1F3" w14:textId="77777777" w:rsidR="000E30E9" w:rsidRPr="008972E8" w:rsidRDefault="00D3609F" w:rsidP="000E30E9">
      <w:pPr>
        <w:rPr>
          <w:rFonts w:ascii="Verdana" w:hAnsi="Verdana"/>
        </w:rPr>
      </w:pPr>
      <w:r>
        <w:rPr>
          <w:rFonts w:ascii="Verdana" w:hAnsi="Verdana"/>
        </w:rPr>
        <w:t xml:space="preserve">Lapsi voi olla </w:t>
      </w:r>
      <w:r w:rsidR="007A70CA" w:rsidRPr="008972E8">
        <w:rPr>
          <w:rFonts w:ascii="Verdana" w:hAnsi="Verdana"/>
        </w:rPr>
        <w:t xml:space="preserve">hoidossa normaalisti. </w:t>
      </w:r>
    </w:p>
    <w:p w14:paraId="05A2B1F4" w14:textId="77777777" w:rsidR="000E30E9" w:rsidRDefault="000E30E9" w:rsidP="000E30E9"/>
    <w:p w14:paraId="05A2B1F5" w14:textId="77777777" w:rsidR="000E30E9" w:rsidRDefault="000E30E9" w:rsidP="007F77D3"/>
    <w:p w14:paraId="05A2B1F6" w14:textId="77777777" w:rsidR="000E30E9" w:rsidRDefault="000E30E9" w:rsidP="007F77D3"/>
    <w:p w14:paraId="05A2B1F7" w14:textId="77777777" w:rsidR="001F51BD" w:rsidRDefault="001F51BD" w:rsidP="007F77D3"/>
    <w:p w14:paraId="05A2B1F8" w14:textId="77777777" w:rsidR="000E30E9" w:rsidRPr="00233147" w:rsidRDefault="000E30E9" w:rsidP="000E30E9">
      <w:pPr>
        <w:rPr>
          <w:rFonts w:ascii="Verdana" w:hAnsi="Verdana"/>
        </w:rPr>
      </w:pPr>
      <w:r w:rsidRPr="00233147">
        <w:rPr>
          <w:rFonts w:ascii="Verdana" w:hAnsi="Verdana"/>
          <w:b/>
          <w:sz w:val="40"/>
          <w:szCs w:val="40"/>
        </w:rPr>
        <w:t>MONIRESISTENTIT MIKROBIT</w:t>
      </w:r>
    </w:p>
    <w:p w14:paraId="05A2B1F9" w14:textId="77777777" w:rsidR="000E30E9" w:rsidRDefault="000E30E9" w:rsidP="000E30E9"/>
    <w:p w14:paraId="05A2B1FA" w14:textId="77777777" w:rsidR="00566700" w:rsidRDefault="00566700" w:rsidP="000E30E9"/>
    <w:p w14:paraId="05A2B1FB" w14:textId="77777777" w:rsidR="00FA53A1" w:rsidRPr="00987577" w:rsidRDefault="00987577" w:rsidP="000E30E9">
      <w:r w:rsidRPr="00987577">
        <w:t>Moniresistentit m</w:t>
      </w:r>
      <w:r w:rsidR="005E3DC1">
        <w:t>ikrobit eli MDR-mikrobit (MDR= multidrug-r</w:t>
      </w:r>
      <w:r w:rsidRPr="00987577">
        <w:t xml:space="preserve">esistant, </w:t>
      </w:r>
      <w:r>
        <w:rPr>
          <w:szCs w:val="20"/>
        </w:rPr>
        <w:t>monille lääkkeille vastustuskykyinen) ovat bakteereita</w:t>
      </w:r>
      <w:r w:rsidR="005E3DC1">
        <w:rPr>
          <w:szCs w:val="20"/>
        </w:rPr>
        <w:t xml:space="preserve"> tai viruks</w:t>
      </w:r>
      <w:r w:rsidR="00522DCF">
        <w:rPr>
          <w:szCs w:val="20"/>
        </w:rPr>
        <w:t>ia</w:t>
      </w:r>
      <w:r>
        <w:rPr>
          <w:szCs w:val="20"/>
        </w:rPr>
        <w:t>,</w:t>
      </w:r>
      <w:r w:rsidRPr="00987577">
        <w:rPr>
          <w:szCs w:val="20"/>
        </w:rPr>
        <w:t xml:space="preserve"> </w:t>
      </w:r>
      <w:r>
        <w:rPr>
          <w:szCs w:val="20"/>
        </w:rPr>
        <w:t xml:space="preserve">jotka ovat kehittäneet vastustuskyvyn </w:t>
      </w:r>
      <w:r w:rsidR="005E3DC1">
        <w:rPr>
          <w:szCs w:val="20"/>
        </w:rPr>
        <w:t>useaa</w:t>
      </w:r>
      <w:r w:rsidR="00522DCF">
        <w:rPr>
          <w:szCs w:val="20"/>
        </w:rPr>
        <w:t xml:space="preserve"> </w:t>
      </w:r>
      <w:r>
        <w:rPr>
          <w:szCs w:val="20"/>
        </w:rPr>
        <w:t>yleisimmin</w:t>
      </w:r>
      <w:r w:rsidR="005E3DC1">
        <w:rPr>
          <w:szCs w:val="20"/>
        </w:rPr>
        <w:t xml:space="preserve"> käytetty</w:t>
      </w:r>
      <w:r w:rsidR="002207FE">
        <w:rPr>
          <w:szCs w:val="20"/>
        </w:rPr>
        <w:t>ä mikrobilääkettä</w:t>
      </w:r>
      <w:r w:rsidR="00522DCF">
        <w:rPr>
          <w:szCs w:val="20"/>
        </w:rPr>
        <w:t xml:space="preserve"> kohtaan. Kyseiset mikrobit</w:t>
      </w:r>
      <w:r>
        <w:rPr>
          <w:szCs w:val="20"/>
        </w:rPr>
        <w:t xml:space="preserve"> eivät </w:t>
      </w:r>
      <w:r w:rsidR="00522DCF">
        <w:rPr>
          <w:szCs w:val="20"/>
        </w:rPr>
        <w:t xml:space="preserve">pääsääntöisesti </w:t>
      </w:r>
      <w:r>
        <w:rPr>
          <w:szCs w:val="20"/>
        </w:rPr>
        <w:t>muutoin eroa</w:t>
      </w:r>
      <w:r w:rsidR="00522DCF">
        <w:rPr>
          <w:szCs w:val="20"/>
        </w:rPr>
        <w:t xml:space="preserve"> tavallisista mikrobeista</w:t>
      </w:r>
      <w:r>
        <w:rPr>
          <w:szCs w:val="20"/>
        </w:rPr>
        <w:t>, eli eivät voi aiheuttaa enempää sairastumisia tai tar</w:t>
      </w:r>
      <w:r w:rsidR="00522DCF">
        <w:rPr>
          <w:szCs w:val="20"/>
        </w:rPr>
        <w:t>tuntoja kuin muutkaan mikrobit.</w:t>
      </w:r>
      <w:r w:rsidR="00711D1E">
        <w:rPr>
          <w:szCs w:val="20"/>
        </w:rPr>
        <w:t xml:space="preserve"> </w:t>
      </w:r>
    </w:p>
    <w:p w14:paraId="05A2B1FC" w14:textId="77777777" w:rsidR="00987577" w:rsidRPr="00987577" w:rsidRDefault="00987577" w:rsidP="000E30E9"/>
    <w:p w14:paraId="05A2B1FD" w14:textId="77777777" w:rsidR="000E30E9" w:rsidRDefault="000E30E9" w:rsidP="000E30E9">
      <w:pPr>
        <w:rPr>
          <w:b/>
        </w:rPr>
      </w:pPr>
      <w:r w:rsidRPr="00473E0A">
        <w:rPr>
          <w:b/>
        </w:rPr>
        <w:t>TARTTUMINEN:</w:t>
      </w:r>
    </w:p>
    <w:p w14:paraId="05A2B1FE" w14:textId="77777777" w:rsidR="000E30E9" w:rsidRDefault="00522DCF" w:rsidP="000E30E9">
      <w:r>
        <w:t xml:space="preserve">Moniresistentin mikrobin kantajaksi voi tulla hoitolaitoksista tai tartunnan voi saada matkailun yhteydessä tai se voi olla elintarvikevälitteinen. </w:t>
      </w:r>
      <w:r w:rsidR="00A76EB3">
        <w:t>Moniresistentit mikrobit eivät tartu sen herkemmin kuin mitkä tahansa muutkaan bakteerit</w:t>
      </w:r>
      <w:r>
        <w:t xml:space="preserve"> ja virukset</w:t>
      </w:r>
      <w:r w:rsidR="00A76EB3">
        <w:t>.</w:t>
      </w:r>
      <w:r w:rsidR="00A76EB3" w:rsidRPr="00A76EB3">
        <w:rPr>
          <w:szCs w:val="20"/>
        </w:rPr>
        <w:t xml:space="preserve"> </w:t>
      </w:r>
      <w:r w:rsidR="00A76EB3">
        <w:rPr>
          <w:szCs w:val="20"/>
        </w:rPr>
        <w:t xml:space="preserve">Kaikkien tartuntojen </w:t>
      </w:r>
      <w:r w:rsidR="00A76EB3" w:rsidRPr="00F25044">
        <w:rPr>
          <w:szCs w:val="20"/>
        </w:rPr>
        <w:t>ehkäisemiseksi tärkeää on</w:t>
      </w:r>
      <w:r w:rsidR="00566700" w:rsidRPr="00F25044">
        <w:rPr>
          <w:szCs w:val="20"/>
        </w:rPr>
        <w:t xml:space="preserve"> noudattaa hyvää </w:t>
      </w:r>
      <w:r w:rsidR="000F5282" w:rsidRPr="00F25044">
        <w:rPr>
          <w:szCs w:val="20"/>
        </w:rPr>
        <w:t>(</w:t>
      </w:r>
      <w:r w:rsidR="00566700" w:rsidRPr="00F25044">
        <w:rPr>
          <w:szCs w:val="20"/>
        </w:rPr>
        <w:t>käsi</w:t>
      </w:r>
      <w:r w:rsidR="000F5282" w:rsidRPr="00F25044">
        <w:rPr>
          <w:szCs w:val="20"/>
        </w:rPr>
        <w:t>)</w:t>
      </w:r>
      <w:r w:rsidR="00566700" w:rsidRPr="00F25044">
        <w:rPr>
          <w:szCs w:val="20"/>
        </w:rPr>
        <w:t>hygieniaa.</w:t>
      </w:r>
      <w:r w:rsidRPr="00F25044">
        <w:rPr>
          <w:szCs w:val="20"/>
        </w:rPr>
        <w:t xml:space="preserve"> </w:t>
      </w:r>
      <w:r>
        <w:rPr>
          <w:szCs w:val="20"/>
        </w:rPr>
        <w:t xml:space="preserve">Tartunnan saaneella </w:t>
      </w:r>
      <w:r w:rsidR="000F5282">
        <w:rPr>
          <w:szCs w:val="20"/>
        </w:rPr>
        <w:t xml:space="preserve">moniresistentti </w:t>
      </w:r>
      <w:r>
        <w:rPr>
          <w:szCs w:val="20"/>
        </w:rPr>
        <w:t xml:space="preserve">mikrobi voi asettua osaksi </w:t>
      </w:r>
      <w:r w:rsidR="000F5282">
        <w:rPr>
          <w:szCs w:val="20"/>
        </w:rPr>
        <w:t>henkilön normaalia mikrobistoa, jolloin hänestä tulee mikrobin kantaja.</w:t>
      </w:r>
    </w:p>
    <w:p w14:paraId="05A2B1FF" w14:textId="77777777" w:rsidR="00A76EB3" w:rsidRPr="00473E0A" w:rsidRDefault="00A76EB3" w:rsidP="000E30E9"/>
    <w:p w14:paraId="05A2B200" w14:textId="77777777" w:rsidR="000E30E9" w:rsidRDefault="000E30E9" w:rsidP="000E30E9">
      <w:pPr>
        <w:rPr>
          <w:b/>
        </w:rPr>
      </w:pPr>
      <w:r w:rsidRPr="00473E0A">
        <w:rPr>
          <w:b/>
        </w:rPr>
        <w:t>OIREET:</w:t>
      </w:r>
    </w:p>
    <w:p w14:paraId="05A2B201" w14:textId="77777777" w:rsidR="000E30E9" w:rsidRDefault="00A76EB3" w:rsidP="000E30E9">
      <w:pPr>
        <w:rPr>
          <w:szCs w:val="20"/>
        </w:rPr>
      </w:pPr>
      <w:r>
        <w:rPr>
          <w:szCs w:val="20"/>
        </w:rPr>
        <w:t>Kantajuus ei itsessään aihe</w:t>
      </w:r>
      <w:r w:rsidR="00566700">
        <w:rPr>
          <w:szCs w:val="20"/>
        </w:rPr>
        <w:t>uta oireita tai hoidon tarvetta ja mikrobin kantaja voi</w:t>
      </w:r>
      <w:r>
        <w:rPr>
          <w:szCs w:val="20"/>
        </w:rPr>
        <w:t xml:space="preserve"> elää tavallista elämää kotona, työssä, koulussa j</w:t>
      </w:r>
      <w:r w:rsidR="00150467">
        <w:rPr>
          <w:szCs w:val="20"/>
        </w:rPr>
        <w:t xml:space="preserve">a </w:t>
      </w:r>
      <w:r w:rsidR="00566700">
        <w:rPr>
          <w:szCs w:val="20"/>
        </w:rPr>
        <w:t>hoidossa ilman, että on</w:t>
      </w:r>
      <w:r>
        <w:rPr>
          <w:szCs w:val="20"/>
        </w:rPr>
        <w:t xml:space="preserve"> velvollinen kertomaan löydöksestä.</w:t>
      </w:r>
      <w:r w:rsidR="00522DCF">
        <w:rPr>
          <w:szCs w:val="20"/>
        </w:rPr>
        <w:t xml:space="preserve"> Moniresistenttien mikrobien aiheuttamat infektiot</w:t>
      </w:r>
      <w:r w:rsidR="000F5282">
        <w:rPr>
          <w:szCs w:val="20"/>
        </w:rPr>
        <w:t xml:space="preserve"> (tulehdukset) eivät eroa muiden mikrobien aiheuttamista inf</w:t>
      </w:r>
      <w:r w:rsidR="00522DCF">
        <w:rPr>
          <w:szCs w:val="20"/>
        </w:rPr>
        <w:t>e</w:t>
      </w:r>
      <w:r w:rsidR="000F5282">
        <w:rPr>
          <w:szCs w:val="20"/>
        </w:rPr>
        <w:t>k</w:t>
      </w:r>
      <w:r w:rsidR="00522DCF">
        <w:rPr>
          <w:szCs w:val="20"/>
        </w:rPr>
        <w:t xml:space="preserve">tioista, mutta niiden hoito </w:t>
      </w:r>
      <w:r w:rsidR="000F5282">
        <w:rPr>
          <w:szCs w:val="20"/>
        </w:rPr>
        <w:t>vaikeutuu mikrobilääkevaihtoehto</w:t>
      </w:r>
      <w:r w:rsidR="00522DCF">
        <w:rPr>
          <w:szCs w:val="20"/>
        </w:rPr>
        <w:t>jen puuttuessa.</w:t>
      </w:r>
    </w:p>
    <w:p w14:paraId="05A2B202" w14:textId="77777777" w:rsidR="00A76EB3" w:rsidRPr="00473E0A" w:rsidRDefault="00A76EB3" w:rsidP="000E30E9"/>
    <w:p w14:paraId="05A2B203" w14:textId="77777777" w:rsidR="000E30E9" w:rsidRDefault="003B71A1" w:rsidP="000E30E9">
      <w:pPr>
        <w:rPr>
          <w:b/>
        </w:rPr>
      </w:pPr>
      <w:r>
        <w:rPr>
          <w:b/>
        </w:rPr>
        <w:t xml:space="preserve">KANTAJUUDEN </w:t>
      </w:r>
      <w:r w:rsidR="000E30E9" w:rsidRPr="00473E0A">
        <w:rPr>
          <w:b/>
        </w:rPr>
        <w:t>TOTEAMINEN:</w:t>
      </w:r>
    </w:p>
    <w:p w14:paraId="05A2B204" w14:textId="77777777" w:rsidR="00987577" w:rsidRDefault="000F5282" w:rsidP="00987577">
      <w:pPr>
        <w:rPr>
          <w:szCs w:val="20"/>
        </w:rPr>
      </w:pPr>
      <w:r>
        <w:rPr>
          <w:szCs w:val="20"/>
        </w:rPr>
        <w:t>MDR-mikrob</w:t>
      </w:r>
      <w:r w:rsidR="00987577">
        <w:rPr>
          <w:szCs w:val="20"/>
        </w:rPr>
        <w:t xml:space="preserve">in kantaja on </w:t>
      </w:r>
      <w:r>
        <w:rPr>
          <w:szCs w:val="20"/>
        </w:rPr>
        <w:t>henkilö, jolta otetusta mikrobi</w:t>
      </w:r>
      <w:r w:rsidR="00987577">
        <w:rPr>
          <w:szCs w:val="20"/>
        </w:rPr>
        <w:t>näytteestä on löytynyt monelle antibio</w:t>
      </w:r>
      <w:r>
        <w:rPr>
          <w:szCs w:val="20"/>
        </w:rPr>
        <w:t>otille vastustuskykyinen mikrob</w:t>
      </w:r>
      <w:r w:rsidR="00987577">
        <w:rPr>
          <w:szCs w:val="20"/>
        </w:rPr>
        <w:t>i</w:t>
      </w:r>
      <w:r w:rsidR="002A6CDB">
        <w:rPr>
          <w:szCs w:val="20"/>
        </w:rPr>
        <w:t>.</w:t>
      </w:r>
      <w:r w:rsidR="00B55271">
        <w:rPr>
          <w:szCs w:val="20"/>
        </w:rPr>
        <w:t xml:space="preserve"> </w:t>
      </w:r>
      <w:r w:rsidR="002A6CDB">
        <w:rPr>
          <w:szCs w:val="20"/>
        </w:rPr>
        <w:t>Näitä</w:t>
      </w:r>
      <w:r w:rsidR="00B55271">
        <w:rPr>
          <w:szCs w:val="20"/>
        </w:rPr>
        <w:t xml:space="preserve"> ovat mm. kirjainlyhentein merkityt MRSA, ESBL, VRE</w:t>
      </w:r>
      <w:r w:rsidR="002A6CDB">
        <w:rPr>
          <w:szCs w:val="20"/>
        </w:rPr>
        <w:t>.</w:t>
      </w:r>
      <w:r w:rsidR="00987577">
        <w:rPr>
          <w:szCs w:val="20"/>
        </w:rPr>
        <w:t xml:space="preserve"> </w:t>
      </w:r>
      <w:r>
        <w:rPr>
          <w:szCs w:val="20"/>
        </w:rPr>
        <w:t>Mikrobin</w:t>
      </w:r>
      <w:r w:rsidR="00987577" w:rsidRPr="002455F2">
        <w:rPr>
          <w:szCs w:val="20"/>
        </w:rPr>
        <w:t xml:space="preserve"> kantajuus</w:t>
      </w:r>
      <w:r w:rsidR="00987577">
        <w:rPr>
          <w:szCs w:val="20"/>
        </w:rPr>
        <w:t xml:space="preserve"> aiheuttaa erityisjärjestelyjä</w:t>
      </w:r>
      <w:r w:rsidR="00987577" w:rsidRPr="002455F2">
        <w:rPr>
          <w:szCs w:val="20"/>
        </w:rPr>
        <w:t xml:space="preserve"> </w:t>
      </w:r>
      <w:r w:rsidR="00987577" w:rsidRPr="00987577">
        <w:rPr>
          <w:b/>
          <w:szCs w:val="20"/>
        </w:rPr>
        <w:t>ainoastaan terveydenhuollon yksiköissä</w:t>
      </w:r>
      <w:r w:rsidR="00987577" w:rsidRPr="002455F2">
        <w:rPr>
          <w:szCs w:val="20"/>
        </w:rPr>
        <w:t xml:space="preserve"> (sairaalat, </w:t>
      </w:r>
      <w:r w:rsidR="00987577">
        <w:rPr>
          <w:szCs w:val="20"/>
        </w:rPr>
        <w:t xml:space="preserve">terveyskeskukset, </w:t>
      </w:r>
      <w:r w:rsidR="00987577" w:rsidRPr="002455F2">
        <w:rPr>
          <w:szCs w:val="20"/>
        </w:rPr>
        <w:t>pitkäaikaishoitolaitokset).</w:t>
      </w:r>
      <w:r w:rsidR="00987577">
        <w:rPr>
          <w:szCs w:val="20"/>
        </w:rPr>
        <w:t xml:space="preserve"> Henkilön ei tarvitse kertoa löydöksestä muualla kuin asioidessaan sairaalassa tai muissa terveydenhuoltoalan hoitoyksikössä tai häntä hoitavalle </w:t>
      </w:r>
      <w:r w:rsidR="00987577" w:rsidRPr="00566700">
        <w:rPr>
          <w:b/>
          <w:szCs w:val="20"/>
        </w:rPr>
        <w:t>terveydenhuollon työntekijälle</w:t>
      </w:r>
      <w:r w:rsidR="00987577">
        <w:rPr>
          <w:szCs w:val="20"/>
        </w:rPr>
        <w:t>.</w:t>
      </w:r>
      <w:r w:rsidR="00A76EB3" w:rsidRPr="00A76EB3">
        <w:rPr>
          <w:szCs w:val="20"/>
        </w:rPr>
        <w:t xml:space="preserve"> </w:t>
      </w:r>
      <w:r w:rsidR="00A76EB3">
        <w:rPr>
          <w:szCs w:val="20"/>
        </w:rPr>
        <w:t xml:space="preserve">Muualla löydös ei aiheuta mitään erityistoimia. </w:t>
      </w:r>
    </w:p>
    <w:p w14:paraId="05A2B205" w14:textId="77777777" w:rsidR="00987577" w:rsidRPr="00473E0A" w:rsidRDefault="00987577" w:rsidP="000E30E9"/>
    <w:p w14:paraId="05A2B206" w14:textId="77777777" w:rsidR="000E30E9" w:rsidRDefault="000E30E9" w:rsidP="000E30E9">
      <w:pPr>
        <w:rPr>
          <w:b/>
        </w:rPr>
      </w:pPr>
      <w:r w:rsidRPr="00473E0A">
        <w:rPr>
          <w:b/>
        </w:rPr>
        <w:t>HOITO:</w:t>
      </w:r>
    </w:p>
    <w:p w14:paraId="05A2B207" w14:textId="77777777" w:rsidR="000E30E9" w:rsidRDefault="00C95F6C" w:rsidP="000E30E9">
      <w:r>
        <w:t>Moniresistentin mikrobin kantajuus ei</w:t>
      </w:r>
      <w:r w:rsidR="00566700">
        <w:t xml:space="preserve"> vaadi hoit</w:t>
      </w:r>
      <w:r>
        <w:t>oa.</w:t>
      </w:r>
      <w:r w:rsidR="00B55271">
        <w:t xml:space="preserve"> Moniresistentin mikrobin kantajan ka</w:t>
      </w:r>
      <w:r w:rsidR="002A6CDB">
        <w:t>nssa tekemisissä olevista henkil</w:t>
      </w:r>
      <w:r w:rsidR="00B55271">
        <w:t xml:space="preserve">öistä ei tarvitse </w:t>
      </w:r>
      <w:r w:rsidR="00735609">
        <w:t>ottaa näytteitä.</w:t>
      </w:r>
    </w:p>
    <w:p w14:paraId="05A2B208" w14:textId="77777777" w:rsidR="00A76EB3" w:rsidRPr="00473E0A" w:rsidRDefault="00A76EB3" w:rsidP="000E30E9"/>
    <w:p w14:paraId="05A2B209" w14:textId="77777777" w:rsidR="000E30E9" w:rsidRPr="00473E0A" w:rsidRDefault="000E30E9" w:rsidP="000E30E9">
      <w:pPr>
        <w:rPr>
          <w:b/>
        </w:rPr>
      </w:pPr>
      <w:r w:rsidRPr="00473E0A">
        <w:rPr>
          <w:b/>
        </w:rPr>
        <w:t>MUUT TORJUNTATOIMET:</w:t>
      </w:r>
    </w:p>
    <w:p w14:paraId="05A2B20A" w14:textId="77777777" w:rsidR="005E3DC1" w:rsidRPr="005E3DC1" w:rsidRDefault="005E3DC1" w:rsidP="005E3DC1">
      <w:r w:rsidRPr="005E3DC1">
        <w:t>Hyvää hygieniaa tulee noudattaa riippumatta s</w:t>
      </w:r>
      <w:r w:rsidR="002207FE">
        <w:t>iitä, onko todettu moniresistentin mikrobin</w:t>
      </w:r>
      <w:r w:rsidR="00681BF0">
        <w:t xml:space="preserve"> kantajaksi tai ei. Perushygieniaohjeilla estetään kaikkien bakteerien ja viruksien tarttuminen ja eteenpäin leviäminen:</w:t>
      </w:r>
    </w:p>
    <w:p w14:paraId="05A2B20B" w14:textId="77777777" w:rsidR="005E3DC1" w:rsidRPr="005E3DC1" w:rsidRDefault="005E3DC1" w:rsidP="00D03DCF">
      <w:pPr>
        <w:numPr>
          <w:ilvl w:val="0"/>
          <w:numId w:val="26"/>
        </w:numPr>
      </w:pPr>
      <w:r w:rsidRPr="005E3DC1">
        <w:t xml:space="preserve">Pidä </w:t>
      </w:r>
      <w:r w:rsidR="00735609">
        <w:t xml:space="preserve">sekä omasi että lasten </w:t>
      </w:r>
      <w:r w:rsidRPr="005E3DC1">
        <w:t>kädet puhtaana pesemällä ne saippualla ja vedellä</w:t>
      </w:r>
      <w:r w:rsidR="00735609">
        <w:t xml:space="preserve"> aina kun kädet ovat näkyvästi likaiset, ennen ruuan valmistamista ja ruokailua sekä aina WC-käynnin jälkeen.</w:t>
      </w:r>
    </w:p>
    <w:p w14:paraId="05A2B20C" w14:textId="77777777" w:rsidR="005E3DC1" w:rsidRPr="00B75E72" w:rsidRDefault="005E3DC1" w:rsidP="00D03DCF">
      <w:pPr>
        <w:numPr>
          <w:ilvl w:val="0"/>
          <w:numId w:val="26"/>
        </w:numPr>
      </w:pPr>
      <w:r w:rsidRPr="005E3DC1">
        <w:t xml:space="preserve">Pidä </w:t>
      </w:r>
      <w:r w:rsidR="00735609">
        <w:t xml:space="preserve">sekä omasi että lasten </w:t>
      </w:r>
      <w:r w:rsidRPr="005E3DC1">
        <w:t>haavat ja rikkoutunut iho puhtaina ja suojattuina kunnes ne ovat parantuneet</w:t>
      </w:r>
      <w:r w:rsidR="00681BF0">
        <w:t>.</w:t>
      </w:r>
      <w:r w:rsidR="00D10EFD">
        <w:t xml:space="preserve"> </w:t>
      </w:r>
      <w:r w:rsidR="00D10EFD" w:rsidRPr="00B75E72">
        <w:t>Haavojen ja ihorikkojen aikaan tulisi välttää uimista ja saunomista yleisissä uimahalleissa</w:t>
      </w:r>
      <w:r w:rsidR="00B75E72" w:rsidRPr="00B75E72">
        <w:t>.</w:t>
      </w:r>
    </w:p>
    <w:p w14:paraId="05A2B20D" w14:textId="77777777" w:rsidR="005E3DC1" w:rsidRPr="005E3DC1" w:rsidRDefault="00681BF0" w:rsidP="00D03DCF">
      <w:pPr>
        <w:numPr>
          <w:ilvl w:val="0"/>
          <w:numId w:val="26"/>
        </w:numPr>
      </w:pPr>
      <w:r>
        <w:t>Kuivan ihon hoitoon on hyvä</w:t>
      </w:r>
      <w:r w:rsidR="005E3DC1" w:rsidRPr="005E3DC1">
        <w:t xml:space="preserve"> käyt</w:t>
      </w:r>
      <w:r>
        <w:t>tä</w:t>
      </w:r>
      <w:r w:rsidR="005E3DC1" w:rsidRPr="005E3DC1">
        <w:t>ä kosteusvoidetta ehkäisemään ihon halkeilua</w:t>
      </w:r>
      <w:r>
        <w:t>.</w:t>
      </w:r>
    </w:p>
    <w:p w14:paraId="05A2B20E" w14:textId="77777777" w:rsidR="005E3DC1" w:rsidRDefault="00681BF0" w:rsidP="00D03DCF">
      <w:pPr>
        <w:numPr>
          <w:ilvl w:val="0"/>
          <w:numId w:val="26"/>
        </w:numPr>
      </w:pPr>
      <w:r>
        <w:t>T</w:t>
      </w:r>
      <w:r w:rsidR="005E3DC1" w:rsidRPr="005E3DC1">
        <w:t>oisten henkilöiden haavoja ja haavaeritteillä tahriintuneita materiaaleja</w:t>
      </w:r>
      <w:r w:rsidR="00B55271">
        <w:t xml:space="preserve"> </w:t>
      </w:r>
      <w:r w:rsidR="00B75E72">
        <w:t>tulee välttää koskettelemasta paljain käsin.</w:t>
      </w:r>
      <w:r>
        <w:t xml:space="preserve"> Kädet pestään</w:t>
      </w:r>
      <w:r w:rsidR="00735609">
        <w:t xml:space="preserve"> huole</w:t>
      </w:r>
      <w:r>
        <w:t>llisesti saippualla rikkinäisen ihon tai limakalvojen koskemisen jälkeen</w:t>
      </w:r>
      <w:r w:rsidR="00735609">
        <w:t>.</w:t>
      </w:r>
    </w:p>
    <w:p w14:paraId="05A2B20F" w14:textId="77777777" w:rsidR="00735609" w:rsidRPr="00B75E72" w:rsidRDefault="00735609" w:rsidP="00D03DCF">
      <w:pPr>
        <w:numPr>
          <w:ilvl w:val="0"/>
          <w:numId w:val="26"/>
        </w:numPr>
      </w:pPr>
      <w:r w:rsidRPr="00B75E72">
        <w:t>Henkilökohtaiseen hygieniaan tarkoitetut tarvikkeet (voiteet, hammasharjat, tutit) tulee pitää henkilökohtaisina.</w:t>
      </w:r>
      <w:r w:rsidR="00D10EFD" w:rsidRPr="00B75E72">
        <w:t xml:space="preserve"> Henkilökohtaisten tarvikkeiden puhdistamiseen käytetään tavallisia puhdistusaineita.</w:t>
      </w:r>
    </w:p>
    <w:p w14:paraId="05A2B210" w14:textId="77777777" w:rsidR="00B55271" w:rsidRPr="00B75E72" w:rsidRDefault="00B55271" w:rsidP="00D03DCF">
      <w:pPr>
        <w:numPr>
          <w:ilvl w:val="0"/>
          <w:numId w:val="26"/>
        </w:numPr>
      </w:pPr>
      <w:r w:rsidRPr="00B75E72">
        <w:t>Käytä jokaisella lapsella omaa pyyhettä ja/tai paperisia käsipyyhkeitä</w:t>
      </w:r>
      <w:r w:rsidR="00B75E72" w:rsidRPr="00B75E72">
        <w:t>.</w:t>
      </w:r>
    </w:p>
    <w:p w14:paraId="05A2B211" w14:textId="77777777" w:rsidR="005E3DC1" w:rsidRDefault="005E3DC1" w:rsidP="000E30E9">
      <w:pPr>
        <w:rPr>
          <w:b/>
        </w:rPr>
      </w:pPr>
    </w:p>
    <w:p w14:paraId="05A2B212" w14:textId="77777777" w:rsidR="000E30E9" w:rsidRDefault="00B11120" w:rsidP="000E30E9">
      <w:pPr>
        <w:rPr>
          <w:b/>
        </w:rPr>
      </w:pPr>
      <w:r>
        <w:rPr>
          <w:b/>
        </w:rPr>
        <w:t xml:space="preserve">Siivous </w:t>
      </w:r>
      <w:r w:rsidR="002A6CDB">
        <w:rPr>
          <w:b/>
        </w:rPr>
        <w:t xml:space="preserve">ja ruokailu </w:t>
      </w:r>
      <w:r w:rsidR="00150467">
        <w:rPr>
          <w:b/>
        </w:rPr>
        <w:t>varhaiskasvatuksessa</w:t>
      </w:r>
      <w:r w:rsidR="000E30E9" w:rsidRPr="00473E0A">
        <w:rPr>
          <w:b/>
        </w:rPr>
        <w:t>:</w:t>
      </w:r>
    </w:p>
    <w:p w14:paraId="05A2B213" w14:textId="77777777" w:rsidR="00FB0947" w:rsidRPr="00B55271" w:rsidRDefault="00B55271" w:rsidP="000E30E9">
      <w:r>
        <w:t>Ei normaalikäy</w:t>
      </w:r>
      <w:r w:rsidRPr="00B55271">
        <w:t>tännöstä poikkeavaa.</w:t>
      </w:r>
      <w:r w:rsidR="00735609">
        <w:t xml:space="preserve"> Siivouksessa käytetään tavallisia puhdistusaineita</w:t>
      </w:r>
      <w:r w:rsidR="00D10EFD">
        <w:t>. Astiat j</w:t>
      </w:r>
      <w:r w:rsidR="00735609">
        <w:t>a pyykki pestään normaalisti.</w:t>
      </w:r>
      <w:r w:rsidR="00D10EFD">
        <w:t xml:space="preserve"> Jätteiden käsittelyssä toimitaan tavanomaiseen tapaan.</w:t>
      </w:r>
    </w:p>
    <w:p w14:paraId="05A2B214" w14:textId="77777777" w:rsidR="00B55271" w:rsidRDefault="00B55271" w:rsidP="000E30E9">
      <w:pPr>
        <w:rPr>
          <w:b/>
        </w:rPr>
      </w:pPr>
    </w:p>
    <w:p w14:paraId="05A2B215" w14:textId="77777777" w:rsidR="00FB0947" w:rsidRPr="00473E0A" w:rsidRDefault="00150467" w:rsidP="000E30E9">
      <w:pPr>
        <w:rPr>
          <w:b/>
        </w:rPr>
      </w:pPr>
      <w:r>
        <w:rPr>
          <w:b/>
        </w:rPr>
        <w:t>TAKAISIN VARHAISKASVATUKSEEN</w:t>
      </w:r>
      <w:r w:rsidR="00FB0947">
        <w:rPr>
          <w:b/>
        </w:rPr>
        <w:t>:</w:t>
      </w:r>
    </w:p>
    <w:p w14:paraId="05A2B216" w14:textId="77777777" w:rsidR="000E30E9" w:rsidRDefault="000E30E9" w:rsidP="000E30E9">
      <w:r>
        <w:t xml:space="preserve">Lapsi </w:t>
      </w:r>
      <w:r w:rsidR="00B55271">
        <w:t>voi olla hoidossa</w:t>
      </w:r>
      <w:r w:rsidR="00B11120">
        <w:t xml:space="preserve"> normaalisi.</w:t>
      </w:r>
      <w:r w:rsidR="00FA53A1">
        <w:t xml:space="preserve"> </w:t>
      </w:r>
      <w:r w:rsidR="00B11120">
        <w:t>Vanhempien ei tarvitse in</w:t>
      </w:r>
      <w:r w:rsidR="00150467">
        <w:t>formoida asiasta hoitopaikassa</w:t>
      </w:r>
      <w:r w:rsidR="00B55271">
        <w:t>.</w:t>
      </w:r>
    </w:p>
    <w:p w14:paraId="05A2B217" w14:textId="77777777" w:rsidR="00C85746" w:rsidRDefault="001E6F03" w:rsidP="000E30E9">
      <w:pPr>
        <w:rPr>
          <w:rFonts w:ascii="Verdana" w:hAnsi="Verdana"/>
          <w:b/>
          <w:sz w:val="40"/>
          <w:szCs w:val="40"/>
        </w:rPr>
      </w:pPr>
      <w:r>
        <w:rPr>
          <w:rFonts w:ascii="Verdana" w:hAnsi="Verdana"/>
          <w:b/>
          <w:sz w:val="40"/>
          <w:szCs w:val="40"/>
        </w:rPr>
        <w:lastRenderedPageBreak/>
        <w:t>LASTEN ROKOTUKSET</w:t>
      </w:r>
    </w:p>
    <w:p w14:paraId="05A2B218" w14:textId="77777777" w:rsidR="001E6F03" w:rsidRDefault="001E6F03" w:rsidP="000E30E9">
      <w:pPr>
        <w:rPr>
          <w:rFonts w:ascii="Verdana" w:hAnsi="Verdana"/>
          <w:b/>
          <w:sz w:val="40"/>
          <w:szCs w:val="40"/>
        </w:rPr>
      </w:pPr>
    </w:p>
    <w:p w14:paraId="05A2B219" w14:textId="77777777" w:rsidR="00C85746" w:rsidRDefault="00C85746" w:rsidP="000E30E9">
      <w:pPr>
        <w:rPr>
          <w:rFonts w:ascii="Arial" w:hAnsi="Arial" w:cs="Arial"/>
          <w:color w:val="303030"/>
        </w:rPr>
      </w:pPr>
      <w:r w:rsidRPr="009E7FE8">
        <w:rPr>
          <w:rFonts w:ascii="Verdana" w:hAnsi="Verdana" w:cs="Arial"/>
          <w:color w:val="303030"/>
        </w:rPr>
        <w:t xml:space="preserve">Suomessa kaikilla lapsilla ja nuorilla on mahdollisuus saada rokotus yhtätoista eri tautia, niiden jälkitauteja ja pitkäaikaisia haittoja vastaan (Taulukko). </w:t>
      </w:r>
      <w:r w:rsidR="00CE00A6" w:rsidRPr="009E7FE8">
        <w:rPr>
          <w:rFonts w:ascii="Verdana" w:hAnsi="Verdana" w:cs="Arial"/>
          <w:color w:val="303030"/>
        </w:rPr>
        <w:t>Rokottamalla ehkäistään v</w:t>
      </w:r>
      <w:r w:rsidR="00AF1AB8">
        <w:rPr>
          <w:rFonts w:ascii="Verdana" w:hAnsi="Verdana" w:cs="Arial"/>
          <w:color w:val="303030"/>
        </w:rPr>
        <w:t xml:space="preserve">akavia tartuntatauteja. </w:t>
      </w:r>
      <w:r w:rsidR="00CE00A6" w:rsidRPr="009E7FE8">
        <w:rPr>
          <w:rFonts w:ascii="Verdana" w:hAnsi="Verdana" w:cs="Arial"/>
          <w:color w:val="303030"/>
        </w:rPr>
        <w:t>Rokottaminen on erittäin tehokas tapa suojata lasta tarttuvilta taudeilta. Tartunn</w:t>
      </w:r>
      <w:r w:rsidR="009E7FE8" w:rsidRPr="009E7FE8">
        <w:rPr>
          <w:rFonts w:ascii="Verdana" w:hAnsi="Verdana" w:cs="Arial"/>
          <w:color w:val="303030"/>
        </w:rPr>
        <w:t>an ehkäiseminen yksilöltä antaa suojaa myös hänen lähipiirilleen</w:t>
      </w:r>
      <w:r w:rsidR="00CE00A6">
        <w:rPr>
          <w:rFonts w:ascii="Arial" w:hAnsi="Arial" w:cs="Arial"/>
          <w:color w:val="303030"/>
        </w:rPr>
        <w:t>.</w:t>
      </w:r>
    </w:p>
    <w:p w14:paraId="05A2B21A" w14:textId="77777777" w:rsidR="00286F3D" w:rsidRPr="00C85746" w:rsidRDefault="00286F3D" w:rsidP="000E30E9">
      <w:pPr>
        <w:rPr>
          <w:szCs w:val="20"/>
        </w:rPr>
      </w:pPr>
    </w:p>
    <w:p w14:paraId="05A2B21B" w14:textId="77777777" w:rsidR="00C85746" w:rsidRDefault="00286F3D" w:rsidP="000E30E9">
      <w:pPr>
        <w:rPr>
          <w:rFonts w:ascii="Verdana" w:hAnsi="Verdana"/>
          <w:b/>
          <w:szCs w:val="20"/>
        </w:rPr>
      </w:pPr>
      <w:r>
        <w:rPr>
          <w:rFonts w:ascii="Verdana" w:hAnsi="Verdana"/>
          <w:b/>
          <w:szCs w:val="20"/>
        </w:rPr>
        <w:t>Lasten rokotusohjelma 2017</w:t>
      </w:r>
    </w:p>
    <w:p w14:paraId="05A2B21C" w14:textId="77777777" w:rsidR="00286F3D" w:rsidRPr="00286F3D" w:rsidRDefault="00286F3D" w:rsidP="000E30E9">
      <w:pPr>
        <w:rPr>
          <w:rFonts w:ascii="Verdana" w:hAnsi="Verdana"/>
          <w:b/>
          <w:szCs w:val="20"/>
        </w:rPr>
      </w:pPr>
    </w:p>
    <w:tbl>
      <w:tblPr>
        <w:tblStyle w:val="TaulukkoRuudukko"/>
        <w:tblW w:w="0" w:type="auto"/>
        <w:tblLook w:val="04A0" w:firstRow="1" w:lastRow="0" w:firstColumn="1" w:lastColumn="0" w:noHBand="0" w:noVBand="1"/>
      </w:tblPr>
      <w:tblGrid>
        <w:gridCol w:w="1555"/>
        <w:gridCol w:w="4863"/>
        <w:gridCol w:w="3210"/>
      </w:tblGrid>
      <w:tr w:rsidR="00726540" w:rsidRPr="00286F3D" w14:paraId="05A2B220" w14:textId="77777777" w:rsidTr="00AF1AB8">
        <w:tc>
          <w:tcPr>
            <w:tcW w:w="1555" w:type="dxa"/>
          </w:tcPr>
          <w:p w14:paraId="05A2B21D" w14:textId="77777777" w:rsidR="00726540" w:rsidRPr="00286F3D" w:rsidRDefault="00726540" w:rsidP="00AF1AB8">
            <w:pPr>
              <w:rPr>
                <w:rFonts w:ascii="Verdana" w:hAnsi="Verdana"/>
                <w:b/>
              </w:rPr>
            </w:pPr>
            <w:r w:rsidRPr="00286F3D">
              <w:rPr>
                <w:rFonts w:ascii="Verdana" w:hAnsi="Verdana"/>
                <w:b/>
              </w:rPr>
              <w:t>Ikä</w:t>
            </w:r>
          </w:p>
        </w:tc>
        <w:tc>
          <w:tcPr>
            <w:tcW w:w="4863" w:type="dxa"/>
          </w:tcPr>
          <w:p w14:paraId="05A2B21E" w14:textId="77777777" w:rsidR="00726540" w:rsidRPr="00286F3D" w:rsidRDefault="00726540" w:rsidP="00AF1AB8">
            <w:pPr>
              <w:rPr>
                <w:rFonts w:ascii="Verdana" w:hAnsi="Verdana"/>
                <w:b/>
              </w:rPr>
            </w:pPr>
            <w:r w:rsidRPr="00286F3D">
              <w:rPr>
                <w:rFonts w:ascii="Verdana" w:hAnsi="Verdana"/>
                <w:b/>
              </w:rPr>
              <w:t>Tauti, jolta rokote suojaa</w:t>
            </w:r>
          </w:p>
        </w:tc>
        <w:tc>
          <w:tcPr>
            <w:tcW w:w="3210" w:type="dxa"/>
          </w:tcPr>
          <w:p w14:paraId="05A2B21F" w14:textId="77777777" w:rsidR="00726540" w:rsidRPr="00286F3D" w:rsidRDefault="00726540" w:rsidP="00AF1AB8">
            <w:pPr>
              <w:rPr>
                <w:rFonts w:ascii="Verdana" w:hAnsi="Verdana"/>
                <w:b/>
              </w:rPr>
            </w:pPr>
            <w:r w:rsidRPr="00286F3D">
              <w:rPr>
                <w:rFonts w:ascii="Verdana" w:hAnsi="Verdana"/>
                <w:b/>
              </w:rPr>
              <w:t>Rokote</w:t>
            </w:r>
          </w:p>
        </w:tc>
      </w:tr>
      <w:tr w:rsidR="00726540" w:rsidRPr="00286F3D" w14:paraId="05A2B224" w14:textId="77777777" w:rsidTr="00AF1AB8">
        <w:tc>
          <w:tcPr>
            <w:tcW w:w="1555" w:type="dxa"/>
          </w:tcPr>
          <w:p w14:paraId="05A2B221" w14:textId="77777777" w:rsidR="00726540" w:rsidRPr="00286F3D" w:rsidRDefault="00726540" w:rsidP="00AF1AB8">
            <w:pPr>
              <w:rPr>
                <w:rFonts w:ascii="Verdana" w:hAnsi="Verdana"/>
              </w:rPr>
            </w:pPr>
            <w:r w:rsidRPr="00286F3D">
              <w:rPr>
                <w:rFonts w:ascii="Verdana" w:hAnsi="Verdana"/>
              </w:rPr>
              <w:t>2 kk</w:t>
            </w:r>
          </w:p>
        </w:tc>
        <w:tc>
          <w:tcPr>
            <w:tcW w:w="4863" w:type="dxa"/>
          </w:tcPr>
          <w:p w14:paraId="05A2B222" w14:textId="77777777" w:rsidR="00726540" w:rsidRPr="00286F3D" w:rsidRDefault="00726540" w:rsidP="00AF1AB8">
            <w:pPr>
              <w:rPr>
                <w:rFonts w:ascii="Verdana" w:hAnsi="Verdana"/>
              </w:rPr>
            </w:pPr>
            <w:r w:rsidRPr="00286F3D">
              <w:rPr>
                <w:rFonts w:ascii="Verdana" w:hAnsi="Verdana"/>
              </w:rPr>
              <w:t>Rotavirusripuli</w:t>
            </w:r>
          </w:p>
        </w:tc>
        <w:tc>
          <w:tcPr>
            <w:tcW w:w="3210" w:type="dxa"/>
          </w:tcPr>
          <w:p w14:paraId="05A2B223" w14:textId="77777777" w:rsidR="00726540" w:rsidRPr="00286F3D" w:rsidRDefault="00726540" w:rsidP="00AF1AB8">
            <w:pPr>
              <w:rPr>
                <w:rFonts w:ascii="Verdana" w:hAnsi="Verdana"/>
              </w:rPr>
            </w:pPr>
            <w:r w:rsidRPr="00286F3D">
              <w:rPr>
                <w:rFonts w:ascii="Verdana" w:hAnsi="Verdana"/>
              </w:rPr>
              <w:t>Rotavirus (neste suunkautta)</w:t>
            </w:r>
          </w:p>
        </w:tc>
      </w:tr>
      <w:tr w:rsidR="00726540" w:rsidRPr="00286F3D" w14:paraId="05A2B229" w14:textId="77777777" w:rsidTr="00AF1AB8">
        <w:tc>
          <w:tcPr>
            <w:tcW w:w="1555" w:type="dxa"/>
          </w:tcPr>
          <w:p w14:paraId="05A2B225" w14:textId="77777777" w:rsidR="00726540" w:rsidRPr="00286F3D" w:rsidRDefault="00726540" w:rsidP="00AF1AB8">
            <w:pPr>
              <w:rPr>
                <w:rFonts w:ascii="Verdana" w:hAnsi="Verdana"/>
              </w:rPr>
            </w:pPr>
            <w:r w:rsidRPr="00286F3D">
              <w:rPr>
                <w:rFonts w:ascii="Verdana" w:hAnsi="Verdana"/>
              </w:rPr>
              <w:t>3 kk</w:t>
            </w:r>
          </w:p>
        </w:tc>
        <w:tc>
          <w:tcPr>
            <w:tcW w:w="4863" w:type="dxa"/>
          </w:tcPr>
          <w:p w14:paraId="05A2B226" w14:textId="77777777" w:rsidR="00726540" w:rsidRPr="00286F3D" w:rsidRDefault="00726540" w:rsidP="00AF1AB8">
            <w:pPr>
              <w:rPr>
                <w:rFonts w:ascii="Verdana" w:hAnsi="Verdana"/>
              </w:rPr>
            </w:pPr>
            <w:r w:rsidRPr="00286F3D">
              <w:rPr>
                <w:rFonts w:ascii="Verdana" w:hAnsi="Verdana"/>
              </w:rPr>
              <w:t>Aivokalvontulehdus, keuhkokuume, verenmyrkytys ja korvatulehdus</w:t>
            </w:r>
          </w:p>
        </w:tc>
        <w:tc>
          <w:tcPr>
            <w:tcW w:w="3210" w:type="dxa"/>
          </w:tcPr>
          <w:p w14:paraId="05A2B227" w14:textId="77777777" w:rsidR="00726540" w:rsidRPr="00286F3D" w:rsidRDefault="00726540" w:rsidP="00AF1AB8">
            <w:pPr>
              <w:rPr>
                <w:rFonts w:ascii="Verdana" w:hAnsi="Verdana"/>
              </w:rPr>
            </w:pPr>
            <w:r w:rsidRPr="00286F3D">
              <w:rPr>
                <w:rFonts w:ascii="Verdana" w:hAnsi="Verdana"/>
              </w:rPr>
              <w:t xml:space="preserve">Pneumokokkikonjukaatti </w:t>
            </w:r>
          </w:p>
          <w:p w14:paraId="05A2B228" w14:textId="77777777" w:rsidR="00726540" w:rsidRPr="00286F3D" w:rsidRDefault="00726540" w:rsidP="00AF1AB8">
            <w:pPr>
              <w:rPr>
                <w:rFonts w:ascii="Verdana" w:hAnsi="Verdana"/>
              </w:rPr>
            </w:pPr>
            <w:r w:rsidRPr="00286F3D">
              <w:rPr>
                <w:rFonts w:ascii="Verdana" w:hAnsi="Verdana"/>
              </w:rPr>
              <w:t>(PCV)</w:t>
            </w:r>
          </w:p>
        </w:tc>
      </w:tr>
      <w:tr w:rsidR="00726540" w:rsidRPr="00286F3D" w14:paraId="05A2B22D" w14:textId="77777777" w:rsidTr="00AF1AB8">
        <w:tc>
          <w:tcPr>
            <w:tcW w:w="1555" w:type="dxa"/>
          </w:tcPr>
          <w:p w14:paraId="05A2B22A" w14:textId="77777777" w:rsidR="00726540" w:rsidRPr="00286F3D" w:rsidRDefault="00726540" w:rsidP="00AF1AB8">
            <w:pPr>
              <w:rPr>
                <w:rFonts w:ascii="Verdana" w:hAnsi="Verdana"/>
              </w:rPr>
            </w:pPr>
            <w:r w:rsidRPr="00286F3D">
              <w:rPr>
                <w:rFonts w:ascii="Verdana" w:hAnsi="Verdana"/>
              </w:rPr>
              <w:t>3 kk</w:t>
            </w:r>
          </w:p>
        </w:tc>
        <w:tc>
          <w:tcPr>
            <w:tcW w:w="4863" w:type="dxa"/>
          </w:tcPr>
          <w:p w14:paraId="05A2B22B" w14:textId="77777777" w:rsidR="00726540" w:rsidRPr="00286F3D" w:rsidRDefault="00726540" w:rsidP="00AF1AB8">
            <w:pPr>
              <w:rPr>
                <w:rFonts w:ascii="Verdana" w:hAnsi="Verdana"/>
              </w:rPr>
            </w:pPr>
            <w:r w:rsidRPr="00286F3D">
              <w:rPr>
                <w:rFonts w:ascii="Verdana" w:hAnsi="Verdana"/>
              </w:rPr>
              <w:t>Rotavirusripuli</w:t>
            </w:r>
          </w:p>
        </w:tc>
        <w:tc>
          <w:tcPr>
            <w:tcW w:w="3210" w:type="dxa"/>
          </w:tcPr>
          <w:p w14:paraId="05A2B22C" w14:textId="77777777" w:rsidR="00726540" w:rsidRPr="00286F3D" w:rsidRDefault="00726540" w:rsidP="00AF1AB8">
            <w:pPr>
              <w:rPr>
                <w:rFonts w:ascii="Verdana" w:hAnsi="Verdana"/>
              </w:rPr>
            </w:pPr>
            <w:r w:rsidRPr="00286F3D">
              <w:rPr>
                <w:rFonts w:ascii="Verdana" w:hAnsi="Verdana"/>
              </w:rPr>
              <w:t>Rotavirus (neste suunkautta)</w:t>
            </w:r>
          </w:p>
        </w:tc>
      </w:tr>
      <w:tr w:rsidR="00726540" w:rsidRPr="00286F3D" w14:paraId="05A2B232" w14:textId="77777777" w:rsidTr="00AF1AB8">
        <w:tc>
          <w:tcPr>
            <w:tcW w:w="1555" w:type="dxa"/>
          </w:tcPr>
          <w:p w14:paraId="05A2B22E" w14:textId="77777777" w:rsidR="00726540" w:rsidRPr="00286F3D" w:rsidRDefault="00726540" w:rsidP="00AF1AB8">
            <w:pPr>
              <w:rPr>
                <w:rFonts w:ascii="Verdana" w:hAnsi="Verdana"/>
              </w:rPr>
            </w:pPr>
            <w:r w:rsidRPr="00286F3D">
              <w:rPr>
                <w:rFonts w:ascii="Verdana" w:hAnsi="Verdana"/>
              </w:rPr>
              <w:t>3 kk</w:t>
            </w:r>
          </w:p>
        </w:tc>
        <w:tc>
          <w:tcPr>
            <w:tcW w:w="4863" w:type="dxa"/>
          </w:tcPr>
          <w:p w14:paraId="05A2B22F" w14:textId="77777777" w:rsidR="00726540" w:rsidRPr="00286F3D" w:rsidRDefault="00726540" w:rsidP="00AF1AB8">
            <w:pPr>
              <w:rPr>
                <w:rFonts w:ascii="Verdana" w:hAnsi="Verdana"/>
              </w:rPr>
            </w:pPr>
            <w:r w:rsidRPr="00286F3D">
              <w:rPr>
                <w:rFonts w:ascii="Verdana" w:hAnsi="Verdana"/>
              </w:rPr>
              <w:t>Kurkkumätä, jäykkäkouristus, hinkuyskä, polio ja Hib-taudit, kuten aivokalvontulehdus, kurkunkannentulehdus ja verenmyrkytys</w:t>
            </w:r>
          </w:p>
        </w:tc>
        <w:tc>
          <w:tcPr>
            <w:tcW w:w="3210" w:type="dxa"/>
          </w:tcPr>
          <w:p w14:paraId="05A2B230" w14:textId="77777777" w:rsidR="00726540" w:rsidRPr="00286F3D" w:rsidRDefault="00726540" w:rsidP="00AF1AB8">
            <w:pPr>
              <w:rPr>
                <w:rFonts w:ascii="Verdana" w:hAnsi="Verdana"/>
              </w:rPr>
            </w:pPr>
            <w:r w:rsidRPr="00286F3D">
              <w:rPr>
                <w:rFonts w:ascii="Verdana" w:hAnsi="Verdana"/>
              </w:rPr>
              <w:t>Viitosrokote</w:t>
            </w:r>
          </w:p>
          <w:p w14:paraId="05A2B231" w14:textId="77777777" w:rsidR="00726540" w:rsidRPr="00286F3D" w:rsidRDefault="00726540" w:rsidP="00AF1AB8">
            <w:pPr>
              <w:rPr>
                <w:rFonts w:ascii="Verdana" w:hAnsi="Verdana"/>
              </w:rPr>
            </w:pPr>
            <w:r w:rsidRPr="00286F3D">
              <w:rPr>
                <w:rFonts w:ascii="Verdana" w:hAnsi="Verdana"/>
              </w:rPr>
              <w:t>(DTap-IPV-Hib)</w:t>
            </w:r>
          </w:p>
        </w:tc>
      </w:tr>
      <w:tr w:rsidR="00726540" w:rsidRPr="00286F3D" w14:paraId="05A2B237" w14:textId="77777777" w:rsidTr="00AF1AB8">
        <w:tc>
          <w:tcPr>
            <w:tcW w:w="1555" w:type="dxa"/>
          </w:tcPr>
          <w:p w14:paraId="05A2B233" w14:textId="77777777" w:rsidR="00726540" w:rsidRPr="00286F3D" w:rsidRDefault="00726540" w:rsidP="00AF1AB8">
            <w:pPr>
              <w:rPr>
                <w:rFonts w:ascii="Verdana" w:hAnsi="Verdana"/>
              </w:rPr>
            </w:pPr>
            <w:r w:rsidRPr="00286F3D">
              <w:rPr>
                <w:rFonts w:ascii="Verdana" w:hAnsi="Verdana"/>
              </w:rPr>
              <w:t>5 kk</w:t>
            </w:r>
          </w:p>
        </w:tc>
        <w:tc>
          <w:tcPr>
            <w:tcW w:w="4863" w:type="dxa"/>
          </w:tcPr>
          <w:p w14:paraId="05A2B234" w14:textId="77777777" w:rsidR="00726540" w:rsidRPr="00286F3D" w:rsidRDefault="00726540" w:rsidP="00AF1AB8">
            <w:pPr>
              <w:rPr>
                <w:rFonts w:ascii="Verdana" w:hAnsi="Verdana"/>
              </w:rPr>
            </w:pPr>
            <w:r w:rsidRPr="00286F3D">
              <w:rPr>
                <w:rFonts w:ascii="Verdana" w:hAnsi="Verdana"/>
              </w:rPr>
              <w:t>Aivokalvontulehdus, keuhkokuume, verenmyrkytys ja korvatulehdus</w:t>
            </w:r>
          </w:p>
        </w:tc>
        <w:tc>
          <w:tcPr>
            <w:tcW w:w="3210" w:type="dxa"/>
          </w:tcPr>
          <w:p w14:paraId="05A2B235" w14:textId="77777777" w:rsidR="00726540" w:rsidRPr="00286F3D" w:rsidRDefault="00726540" w:rsidP="00AF1AB8">
            <w:pPr>
              <w:rPr>
                <w:rFonts w:ascii="Verdana" w:hAnsi="Verdana"/>
              </w:rPr>
            </w:pPr>
            <w:r w:rsidRPr="00286F3D">
              <w:rPr>
                <w:rFonts w:ascii="Verdana" w:hAnsi="Verdana"/>
              </w:rPr>
              <w:t xml:space="preserve">Pneumokokkikonjukaatti </w:t>
            </w:r>
          </w:p>
          <w:p w14:paraId="05A2B236" w14:textId="77777777" w:rsidR="00726540" w:rsidRPr="00286F3D" w:rsidRDefault="00726540" w:rsidP="00AF1AB8">
            <w:pPr>
              <w:rPr>
                <w:rFonts w:ascii="Verdana" w:hAnsi="Verdana"/>
              </w:rPr>
            </w:pPr>
            <w:r w:rsidRPr="00286F3D">
              <w:rPr>
                <w:rFonts w:ascii="Verdana" w:hAnsi="Verdana"/>
              </w:rPr>
              <w:t>(PCV)</w:t>
            </w:r>
          </w:p>
        </w:tc>
      </w:tr>
      <w:tr w:rsidR="00726540" w:rsidRPr="00286F3D" w14:paraId="05A2B23B" w14:textId="77777777" w:rsidTr="00AF1AB8">
        <w:tc>
          <w:tcPr>
            <w:tcW w:w="1555" w:type="dxa"/>
          </w:tcPr>
          <w:p w14:paraId="05A2B238" w14:textId="77777777" w:rsidR="00726540" w:rsidRPr="00286F3D" w:rsidRDefault="00726540" w:rsidP="00AF1AB8">
            <w:pPr>
              <w:rPr>
                <w:rFonts w:ascii="Verdana" w:hAnsi="Verdana"/>
              </w:rPr>
            </w:pPr>
            <w:r w:rsidRPr="00286F3D">
              <w:rPr>
                <w:rFonts w:ascii="Verdana" w:hAnsi="Verdana"/>
              </w:rPr>
              <w:t>5 kk</w:t>
            </w:r>
          </w:p>
        </w:tc>
        <w:tc>
          <w:tcPr>
            <w:tcW w:w="4863" w:type="dxa"/>
          </w:tcPr>
          <w:p w14:paraId="05A2B239" w14:textId="77777777" w:rsidR="00726540" w:rsidRPr="00286F3D" w:rsidRDefault="00726540" w:rsidP="00AF1AB8">
            <w:pPr>
              <w:rPr>
                <w:rFonts w:ascii="Verdana" w:hAnsi="Verdana"/>
              </w:rPr>
            </w:pPr>
            <w:r w:rsidRPr="00286F3D">
              <w:rPr>
                <w:rFonts w:ascii="Verdana" w:hAnsi="Verdana"/>
              </w:rPr>
              <w:t>Rotavirusripuli</w:t>
            </w:r>
          </w:p>
        </w:tc>
        <w:tc>
          <w:tcPr>
            <w:tcW w:w="3210" w:type="dxa"/>
          </w:tcPr>
          <w:p w14:paraId="05A2B23A" w14:textId="77777777" w:rsidR="00726540" w:rsidRPr="00286F3D" w:rsidRDefault="00726540" w:rsidP="00AF1AB8">
            <w:pPr>
              <w:rPr>
                <w:rFonts w:ascii="Verdana" w:hAnsi="Verdana"/>
              </w:rPr>
            </w:pPr>
            <w:r w:rsidRPr="00286F3D">
              <w:rPr>
                <w:rFonts w:ascii="Verdana" w:hAnsi="Verdana"/>
              </w:rPr>
              <w:t>Rotavirus (neste suunkautta)</w:t>
            </w:r>
          </w:p>
        </w:tc>
      </w:tr>
      <w:tr w:rsidR="00726540" w:rsidRPr="00286F3D" w14:paraId="05A2B240" w14:textId="77777777" w:rsidTr="00AF1AB8">
        <w:tc>
          <w:tcPr>
            <w:tcW w:w="1555" w:type="dxa"/>
          </w:tcPr>
          <w:p w14:paraId="05A2B23C" w14:textId="77777777" w:rsidR="00726540" w:rsidRPr="00286F3D" w:rsidRDefault="00726540" w:rsidP="00AF1AB8">
            <w:pPr>
              <w:rPr>
                <w:rFonts w:ascii="Verdana" w:hAnsi="Verdana"/>
              </w:rPr>
            </w:pPr>
            <w:r w:rsidRPr="00286F3D">
              <w:rPr>
                <w:rFonts w:ascii="Verdana" w:hAnsi="Verdana"/>
              </w:rPr>
              <w:t>5 kk</w:t>
            </w:r>
          </w:p>
        </w:tc>
        <w:tc>
          <w:tcPr>
            <w:tcW w:w="4863" w:type="dxa"/>
          </w:tcPr>
          <w:p w14:paraId="05A2B23D" w14:textId="77777777" w:rsidR="00726540" w:rsidRPr="00286F3D" w:rsidRDefault="00726540" w:rsidP="00AF1AB8">
            <w:pPr>
              <w:rPr>
                <w:rFonts w:ascii="Verdana" w:hAnsi="Verdana"/>
              </w:rPr>
            </w:pPr>
            <w:r w:rsidRPr="00286F3D">
              <w:rPr>
                <w:rFonts w:ascii="Verdana" w:hAnsi="Verdana"/>
              </w:rPr>
              <w:t>Kurkkumätä, jäykkäkouristus, hinkuyskä, polio ja Hib-taudit, kuten aivokalvontulehdus, kurkunkannentulehdus ja verenmyrkytys</w:t>
            </w:r>
          </w:p>
        </w:tc>
        <w:tc>
          <w:tcPr>
            <w:tcW w:w="3210" w:type="dxa"/>
          </w:tcPr>
          <w:p w14:paraId="05A2B23E" w14:textId="77777777" w:rsidR="00726540" w:rsidRPr="00286F3D" w:rsidRDefault="00726540" w:rsidP="00AF1AB8">
            <w:pPr>
              <w:rPr>
                <w:rFonts w:ascii="Verdana" w:hAnsi="Verdana"/>
              </w:rPr>
            </w:pPr>
            <w:r w:rsidRPr="00286F3D">
              <w:rPr>
                <w:rFonts w:ascii="Verdana" w:hAnsi="Verdana"/>
              </w:rPr>
              <w:t>Viitosrokote</w:t>
            </w:r>
          </w:p>
          <w:p w14:paraId="05A2B23F" w14:textId="77777777" w:rsidR="00726540" w:rsidRPr="00286F3D" w:rsidRDefault="00726540" w:rsidP="00AF1AB8">
            <w:pPr>
              <w:rPr>
                <w:rFonts w:ascii="Verdana" w:hAnsi="Verdana"/>
              </w:rPr>
            </w:pPr>
            <w:r w:rsidRPr="00286F3D">
              <w:rPr>
                <w:rFonts w:ascii="Verdana" w:hAnsi="Verdana"/>
              </w:rPr>
              <w:t>(DTap-IPV-Hib)</w:t>
            </w:r>
          </w:p>
        </w:tc>
      </w:tr>
      <w:tr w:rsidR="00726540" w:rsidRPr="00286F3D" w14:paraId="05A2B245" w14:textId="77777777" w:rsidTr="00AF1AB8">
        <w:tc>
          <w:tcPr>
            <w:tcW w:w="1555" w:type="dxa"/>
          </w:tcPr>
          <w:p w14:paraId="05A2B241" w14:textId="77777777" w:rsidR="00726540" w:rsidRPr="00286F3D" w:rsidRDefault="00726540" w:rsidP="00AF1AB8">
            <w:pPr>
              <w:rPr>
                <w:rFonts w:ascii="Verdana" w:hAnsi="Verdana"/>
              </w:rPr>
            </w:pPr>
            <w:r w:rsidRPr="00286F3D">
              <w:rPr>
                <w:rFonts w:ascii="Verdana" w:hAnsi="Verdana"/>
              </w:rPr>
              <w:t>12 kk</w:t>
            </w:r>
          </w:p>
        </w:tc>
        <w:tc>
          <w:tcPr>
            <w:tcW w:w="4863" w:type="dxa"/>
          </w:tcPr>
          <w:p w14:paraId="05A2B242" w14:textId="77777777" w:rsidR="00726540" w:rsidRPr="00286F3D" w:rsidRDefault="00726540" w:rsidP="00AF1AB8">
            <w:pPr>
              <w:rPr>
                <w:rFonts w:ascii="Verdana" w:hAnsi="Verdana"/>
              </w:rPr>
            </w:pPr>
            <w:r w:rsidRPr="00286F3D">
              <w:rPr>
                <w:rFonts w:ascii="Verdana" w:hAnsi="Verdana"/>
              </w:rPr>
              <w:t>Aivokalvontulehdus, keuhkokuume, verenmyrkytys ja korvatulehdus</w:t>
            </w:r>
          </w:p>
        </w:tc>
        <w:tc>
          <w:tcPr>
            <w:tcW w:w="3210" w:type="dxa"/>
          </w:tcPr>
          <w:p w14:paraId="05A2B243" w14:textId="77777777" w:rsidR="00726540" w:rsidRPr="00286F3D" w:rsidRDefault="00726540" w:rsidP="00AF1AB8">
            <w:pPr>
              <w:rPr>
                <w:rFonts w:ascii="Verdana" w:hAnsi="Verdana"/>
              </w:rPr>
            </w:pPr>
            <w:r w:rsidRPr="00286F3D">
              <w:rPr>
                <w:rFonts w:ascii="Verdana" w:hAnsi="Verdana"/>
              </w:rPr>
              <w:t xml:space="preserve">Pneumokokkikonjukaatti </w:t>
            </w:r>
          </w:p>
          <w:p w14:paraId="05A2B244" w14:textId="77777777" w:rsidR="00726540" w:rsidRPr="00286F3D" w:rsidRDefault="00726540" w:rsidP="00AF1AB8">
            <w:pPr>
              <w:rPr>
                <w:rFonts w:ascii="Verdana" w:hAnsi="Verdana"/>
              </w:rPr>
            </w:pPr>
            <w:r w:rsidRPr="00286F3D">
              <w:rPr>
                <w:rFonts w:ascii="Verdana" w:hAnsi="Verdana"/>
              </w:rPr>
              <w:t>(PCV)</w:t>
            </w:r>
          </w:p>
        </w:tc>
      </w:tr>
      <w:tr w:rsidR="00726540" w:rsidRPr="00286F3D" w14:paraId="05A2B24A" w14:textId="77777777" w:rsidTr="00AF1AB8">
        <w:tc>
          <w:tcPr>
            <w:tcW w:w="1555" w:type="dxa"/>
          </w:tcPr>
          <w:p w14:paraId="05A2B246" w14:textId="77777777" w:rsidR="00726540" w:rsidRPr="00286F3D" w:rsidRDefault="00726540" w:rsidP="00AF1AB8">
            <w:pPr>
              <w:rPr>
                <w:rFonts w:ascii="Verdana" w:hAnsi="Verdana"/>
              </w:rPr>
            </w:pPr>
            <w:r w:rsidRPr="00286F3D">
              <w:rPr>
                <w:rFonts w:ascii="Verdana" w:hAnsi="Verdana"/>
              </w:rPr>
              <w:t>12 kk</w:t>
            </w:r>
          </w:p>
        </w:tc>
        <w:tc>
          <w:tcPr>
            <w:tcW w:w="4863" w:type="dxa"/>
          </w:tcPr>
          <w:p w14:paraId="05A2B247" w14:textId="77777777" w:rsidR="00726540" w:rsidRPr="00286F3D" w:rsidRDefault="00726540" w:rsidP="00AF1AB8">
            <w:pPr>
              <w:rPr>
                <w:rFonts w:ascii="Verdana" w:hAnsi="Verdana"/>
              </w:rPr>
            </w:pPr>
            <w:r w:rsidRPr="00286F3D">
              <w:rPr>
                <w:rFonts w:ascii="Verdana" w:hAnsi="Verdana"/>
              </w:rPr>
              <w:t>Kurkkumätä, jäykkäkouristus, hinkuyskä, polio ja Hib-taudit, kuten aivokalvontulehdus, kurkunkannentulehdus ja verenmyrkytys</w:t>
            </w:r>
          </w:p>
        </w:tc>
        <w:tc>
          <w:tcPr>
            <w:tcW w:w="3210" w:type="dxa"/>
          </w:tcPr>
          <w:p w14:paraId="05A2B248" w14:textId="77777777" w:rsidR="00726540" w:rsidRPr="00286F3D" w:rsidRDefault="00726540" w:rsidP="00AF1AB8">
            <w:pPr>
              <w:rPr>
                <w:rFonts w:ascii="Verdana" w:hAnsi="Verdana"/>
              </w:rPr>
            </w:pPr>
            <w:r w:rsidRPr="00286F3D">
              <w:rPr>
                <w:rFonts w:ascii="Verdana" w:hAnsi="Verdana"/>
              </w:rPr>
              <w:t>Viitosrokote</w:t>
            </w:r>
          </w:p>
          <w:p w14:paraId="05A2B249" w14:textId="77777777" w:rsidR="00726540" w:rsidRPr="00286F3D" w:rsidRDefault="00726540" w:rsidP="00AF1AB8">
            <w:pPr>
              <w:rPr>
                <w:rFonts w:ascii="Verdana" w:hAnsi="Verdana"/>
              </w:rPr>
            </w:pPr>
            <w:r w:rsidRPr="00286F3D">
              <w:rPr>
                <w:rFonts w:ascii="Verdana" w:hAnsi="Verdana"/>
              </w:rPr>
              <w:t>(DTap-IPV-Hib)</w:t>
            </w:r>
          </w:p>
        </w:tc>
      </w:tr>
      <w:tr w:rsidR="00726540" w:rsidRPr="00286F3D" w14:paraId="05A2B24E" w14:textId="77777777" w:rsidTr="00AF1AB8">
        <w:tc>
          <w:tcPr>
            <w:tcW w:w="1555" w:type="dxa"/>
          </w:tcPr>
          <w:p w14:paraId="05A2B24B" w14:textId="77777777" w:rsidR="00726540" w:rsidRPr="00286F3D" w:rsidRDefault="00726540" w:rsidP="00AF1AB8">
            <w:pPr>
              <w:rPr>
                <w:rFonts w:ascii="Verdana" w:hAnsi="Verdana"/>
              </w:rPr>
            </w:pPr>
            <w:r w:rsidRPr="00286F3D">
              <w:rPr>
                <w:rFonts w:ascii="Verdana" w:hAnsi="Verdana"/>
              </w:rPr>
              <w:t>12 – 18 kk</w:t>
            </w:r>
          </w:p>
        </w:tc>
        <w:tc>
          <w:tcPr>
            <w:tcW w:w="4863" w:type="dxa"/>
          </w:tcPr>
          <w:p w14:paraId="05A2B24C" w14:textId="77777777" w:rsidR="00726540" w:rsidRPr="00286F3D" w:rsidRDefault="00726540" w:rsidP="00AF1AB8">
            <w:pPr>
              <w:rPr>
                <w:rFonts w:ascii="Verdana" w:hAnsi="Verdana"/>
              </w:rPr>
            </w:pPr>
            <w:r w:rsidRPr="00286F3D">
              <w:rPr>
                <w:rFonts w:ascii="Verdana" w:hAnsi="Verdana"/>
              </w:rPr>
              <w:t>Tuhkarokko, sikotauti, vihurirokko</w:t>
            </w:r>
          </w:p>
        </w:tc>
        <w:tc>
          <w:tcPr>
            <w:tcW w:w="3210" w:type="dxa"/>
          </w:tcPr>
          <w:p w14:paraId="05A2B24D" w14:textId="77777777" w:rsidR="00726540" w:rsidRPr="00286F3D" w:rsidRDefault="00726540" w:rsidP="00AF1AB8">
            <w:pPr>
              <w:rPr>
                <w:rFonts w:ascii="Verdana" w:hAnsi="Verdana"/>
              </w:rPr>
            </w:pPr>
            <w:r w:rsidRPr="00286F3D">
              <w:rPr>
                <w:rFonts w:ascii="Verdana" w:hAnsi="Verdana"/>
              </w:rPr>
              <w:t>MPR rokote</w:t>
            </w:r>
          </w:p>
        </w:tc>
      </w:tr>
      <w:tr w:rsidR="00726540" w:rsidRPr="00286F3D" w14:paraId="05A2B252" w14:textId="77777777" w:rsidTr="00AF1AB8">
        <w:tc>
          <w:tcPr>
            <w:tcW w:w="1555" w:type="dxa"/>
          </w:tcPr>
          <w:p w14:paraId="05A2B24F" w14:textId="77777777" w:rsidR="00726540" w:rsidRPr="00286F3D" w:rsidRDefault="00726540" w:rsidP="00AF1AB8">
            <w:pPr>
              <w:rPr>
                <w:rFonts w:ascii="Verdana" w:hAnsi="Verdana"/>
              </w:rPr>
            </w:pPr>
            <w:r w:rsidRPr="00286F3D">
              <w:rPr>
                <w:rFonts w:ascii="Verdana" w:hAnsi="Verdana"/>
              </w:rPr>
              <w:t>6 – 35 kk</w:t>
            </w:r>
          </w:p>
        </w:tc>
        <w:tc>
          <w:tcPr>
            <w:tcW w:w="4863" w:type="dxa"/>
          </w:tcPr>
          <w:p w14:paraId="05A2B250" w14:textId="77777777" w:rsidR="00726540" w:rsidRPr="00286F3D" w:rsidRDefault="00726540" w:rsidP="00AF1AB8">
            <w:pPr>
              <w:rPr>
                <w:rFonts w:ascii="Verdana" w:hAnsi="Verdana"/>
              </w:rPr>
            </w:pPr>
            <w:r w:rsidRPr="00286F3D">
              <w:rPr>
                <w:rFonts w:ascii="Verdana" w:hAnsi="Verdana"/>
              </w:rPr>
              <w:t>Kausi-influenssa rokote vuosittain</w:t>
            </w:r>
          </w:p>
        </w:tc>
        <w:tc>
          <w:tcPr>
            <w:tcW w:w="3210" w:type="dxa"/>
          </w:tcPr>
          <w:p w14:paraId="05A2B251" w14:textId="77777777" w:rsidR="00726540" w:rsidRPr="00286F3D" w:rsidRDefault="00726540" w:rsidP="00AF1AB8">
            <w:pPr>
              <w:rPr>
                <w:rFonts w:ascii="Verdana" w:hAnsi="Verdana"/>
              </w:rPr>
            </w:pPr>
            <w:r w:rsidRPr="00286F3D">
              <w:rPr>
                <w:rFonts w:ascii="Verdana" w:hAnsi="Verdana"/>
              </w:rPr>
              <w:t>Influenssa</w:t>
            </w:r>
          </w:p>
        </w:tc>
      </w:tr>
      <w:tr w:rsidR="00726540" w:rsidRPr="00286F3D" w14:paraId="05A2B256" w14:textId="77777777" w:rsidTr="00AF1AB8">
        <w:tc>
          <w:tcPr>
            <w:tcW w:w="1555" w:type="dxa"/>
          </w:tcPr>
          <w:p w14:paraId="05A2B253" w14:textId="77777777" w:rsidR="00726540" w:rsidRPr="00286F3D" w:rsidRDefault="00726540" w:rsidP="00AF1AB8">
            <w:pPr>
              <w:rPr>
                <w:rFonts w:ascii="Verdana" w:hAnsi="Verdana"/>
              </w:rPr>
            </w:pPr>
            <w:r w:rsidRPr="00286F3D">
              <w:rPr>
                <w:rFonts w:ascii="Verdana" w:hAnsi="Verdana"/>
              </w:rPr>
              <w:t>1,5 – 11 v</w:t>
            </w:r>
          </w:p>
        </w:tc>
        <w:tc>
          <w:tcPr>
            <w:tcW w:w="4863" w:type="dxa"/>
          </w:tcPr>
          <w:p w14:paraId="05A2B254" w14:textId="77777777" w:rsidR="00726540" w:rsidRPr="00286F3D" w:rsidRDefault="00726540" w:rsidP="00AF1AB8">
            <w:pPr>
              <w:rPr>
                <w:rFonts w:ascii="Verdana" w:hAnsi="Verdana"/>
              </w:rPr>
            </w:pPr>
            <w:r w:rsidRPr="00286F3D">
              <w:rPr>
                <w:rFonts w:ascii="Verdana" w:hAnsi="Verdana"/>
              </w:rPr>
              <w:t>Vesirokko</w:t>
            </w:r>
          </w:p>
        </w:tc>
        <w:tc>
          <w:tcPr>
            <w:tcW w:w="3210" w:type="dxa"/>
          </w:tcPr>
          <w:p w14:paraId="05A2B255" w14:textId="77777777" w:rsidR="00726540" w:rsidRPr="00286F3D" w:rsidRDefault="00726540" w:rsidP="00AF1AB8">
            <w:pPr>
              <w:rPr>
                <w:rFonts w:ascii="Verdana" w:hAnsi="Verdana"/>
              </w:rPr>
            </w:pPr>
            <w:r w:rsidRPr="00286F3D">
              <w:rPr>
                <w:rFonts w:ascii="Verdana" w:hAnsi="Verdana"/>
              </w:rPr>
              <w:t>Vesirokko **</w:t>
            </w:r>
          </w:p>
        </w:tc>
      </w:tr>
      <w:tr w:rsidR="00726540" w:rsidRPr="00286F3D" w14:paraId="05A2B25A" w14:textId="77777777" w:rsidTr="00AF1AB8">
        <w:tc>
          <w:tcPr>
            <w:tcW w:w="1555" w:type="dxa"/>
          </w:tcPr>
          <w:p w14:paraId="05A2B257" w14:textId="77777777" w:rsidR="00726540" w:rsidRPr="00286F3D" w:rsidRDefault="00726540" w:rsidP="00AF1AB8">
            <w:pPr>
              <w:rPr>
                <w:rFonts w:ascii="Verdana" w:hAnsi="Verdana"/>
              </w:rPr>
            </w:pPr>
            <w:r w:rsidRPr="00286F3D">
              <w:rPr>
                <w:rFonts w:ascii="Verdana" w:hAnsi="Verdana"/>
              </w:rPr>
              <w:t>4 v</w:t>
            </w:r>
          </w:p>
        </w:tc>
        <w:tc>
          <w:tcPr>
            <w:tcW w:w="4863" w:type="dxa"/>
          </w:tcPr>
          <w:p w14:paraId="05A2B258" w14:textId="77777777" w:rsidR="00726540" w:rsidRPr="00286F3D" w:rsidRDefault="00726540" w:rsidP="00AF1AB8">
            <w:pPr>
              <w:rPr>
                <w:rFonts w:ascii="Verdana" w:hAnsi="Verdana"/>
              </w:rPr>
            </w:pPr>
            <w:r w:rsidRPr="00286F3D">
              <w:rPr>
                <w:rFonts w:ascii="Verdana" w:hAnsi="Verdana"/>
              </w:rPr>
              <w:t>Kurkkumätä, jäykkäkouristus, hinkuyskä, polio</w:t>
            </w:r>
          </w:p>
        </w:tc>
        <w:tc>
          <w:tcPr>
            <w:tcW w:w="3210" w:type="dxa"/>
          </w:tcPr>
          <w:p w14:paraId="05A2B259" w14:textId="77777777" w:rsidR="00726540" w:rsidRPr="00286F3D" w:rsidRDefault="00726540" w:rsidP="00AF1AB8">
            <w:pPr>
              <w:rPr>
                <w:rFonts w:ascii="Verdana" w:hAnsi="Verdana"/>
              </w:rPr>
            </w:pPr>
            <w:r w:rsidRPr="00286F3D">
              <w:rPr>
                <w:rFonts w:ascii="Verdana" w:hAnsi="Verdana"/>
              </w:rPr>
              <w:t>DTap-IPV</w:t>
            </w:r>
          </w:p>
        </w:tc>
      </w:tr>
      <w:tr w:rsidR="00726540" w:rsidRPr="00286F3D" w14:paraId="05A2B25E" w14:textId="77777777" w:rsidTr="00AF1AB8">
        <w:tc>
          <w:tcPr>
            <w:tcW w:w="1555" w:type="dxa"/>
          </w:tcPr>
          <w:p w14:paraId="05A2B25B" w14:textId="77777777" w:rsidR="00726540" w:rsidRPr="00286F3D" w:rsidRDefault="00726540" w:rsidP="00AF1AB8">
            <w:pPr>
              <w:rPr>
                <w:rFonts w:ascii="Verdana" w:hAnsi="Verdana"/>
              </w:rPr>
            </w:pPr>
            <w:r w:rsidRPr="00286F3D">
              <w:rPr>
                <w:rFonts w:ascii="Verdana" w:hAnsi="Verdana"/>
              </w:rPr>
              <w:t>6 v</w:t>
            </w:r>
          </w:p>
        </w:tc>
        <w:tc>
          <w:tcPr>
            <w:tcW w:w="4863" w:type="dxa"/>
          </w:tcPr>
          <w:p w14:paraId="05A2B25C" w14:textId="77777777" w:rsidR="00726540" w:rsidRPr="00286F3D" w:rsidRDefault="00726540" w:rsidP="00AF1AB8">
            <w:pPr>
              <w:rPr>
                <w:rFonts w:ascii="Verdana" w:hAnsi="Verdana"/>
              </w:rPr>
            </w:pPr>
            <w:r w:rsidRPr="00286F3D">
              <w:rPr>
                <w:rFonts w:ascii="Verdana" w:hAnsi="Verdana"/>
              </w:rPr>
              <w:t>Tuhkarokko, sikotauti, vihurirokko</w:t>
            </w:r>
          </w:p>
        </w:tc>
        <w:tc>
          <w:tcPr>
            <w:tcW w:w="3210" w:type="dxa"/>
          </w:tcPr>
          <w:p w14:paraId="05A2B25D" w14:textId="77777777" w:rsidR="00726540" w:rsidRPr="00286F3D" w:rsidRDefault="00726540" w:rsidP="00AF1AB8">
            <w:pPr>
              <w:rPr>
                <w:rFonts w:ascii="Verdana" w:hAnsi="Verdana"/>
              </w:rPr>
            </w:pPr>
            <w:r w:rsidRPr="00286F3D">
              <w:rPr>
                <w:rFonts w:ascii="Verdana" w:hAnsi="Verdana"/>
              </w:rPr>
              <w:t>MPR rokoe</w:t>
            </w:r>
          </w:p>
        </w:tc>
      </w:tr>
      <w:tr w:rsidR="00726540" w:rsidRPr="00286F3D" w14:paraId="05A2B262" w14:textId="77777777" w:rsidTr="00AF1AB8">
        <w:tc>
          <w:tcPr>
            <w:tcW w:w="1555" w:type="dxa"/>
          </w:tcPr>
          <w:p w14:paraId="05A2B25F" w14:textId="77777777" w:rsidR="00726540" w:rsidRPr="00286F3D" w:rsidRDefault="00726540" w:rsidP="00AF1AB8">
            <w:pPr>
              <w:rPr>
                <w:rFonts w:ascii="Verdana" w:hAnsi="Verdana"/>
              </w:rPr>
            </w:pPr>
            <w:r w:rsidRPr="00286F3D">
              <w:rPr>
                <w:rFonts w:ascii="Verdana" w:hAnsi="Verdana"/>
              </w:rPr>
              <w:t>6v tai 12 v</w:t>
            </w:r>
          </w:p>
        </w:tc>
        <w:tc>
          <w:tcPr>
            <w:tcW w:w="4863" w:type="dxa"/>
          </w:tcPr>
          <w:p w14:paraId="05A2B260" w14:textId="77777777" w:rsidR="00726540" w:rsidRPr="00286F3D" w:rsidRDefault="00726540" w:rsidP="00AF1AB8">
            <w:pPr>
              <w:rPr>
                <w:rFonts w:ascii="Verdana" w:hAnsi="Verdana"/>
              </w:rPr>
            </w:pPr>
            <w:r w:rsidRPr="00286F3D">
              <w:rPr>
                <w:rFonts w:ascii="Verdana" w:hAnsi="Verdana"/>
              </w:rPr>
              <w:t>Vesirokko</w:t>
            </w:r>
          </w:p>
        </w:tc>
        <w:tc>
          <w:tcPr>
            <w:tcW w:w="3210" w:type="dxa"/>
          </w:tcPr>
          <w:p w14:paraId="05A2B261" w14:textId="77777777" w:rsidR="00726540" w:rsidRPr="00286F3D" w:rsidRDefault="00726540" w:rsidP="00AF1AB8">
            <w:pPr>
              <w:rPr>
                <w:rFonts w:ascii="Verdana" w:hAnsi="Verdana"/>
              </w:rPr>
            </w:pPr>
            <w:r w:rsidRPr="00286F3D">
              <w:rPr>
                <w:rFonts w:ascii="Verdana" w:hAnsi="Verdana"/>
              </w:rPr>
              <w:t>Vesirokko ***</w:t>
            </w:r>
          </w:p>
        </w:tc>
      </w:tr>
    </w:tbl>
    <w:p w14:paraId="05A2B263" w14:textId="77777777" w:rsidR="00286F3D" w:rsidRDefault="00286F3D" w:rsidP="00286F3D">
      <w:pPr>
        <w:rPr>
          <w:rFonts w:ascii="Verdana" w:hAnsi="Verdana" w:cs="Arial"/>
          <w:color w:val="303030"/>
          <w:szCs w:val="20"/>
        </w:rPr>
      </w:pPr>
    </w:p>
    <w:p w14:paraId="05A2B264" w14:textId="77777777" w:rsidR="00286F3D" w:rsidRDefault="00286F3D" w:rsidP="00286F3D">
      <w:pPr>
        <w:rPr>
          <w:rFonts w:ascii="Verdana" w:hAnsi="Verdana" w:cs="Arial"/>
          <w:color w:val="303030"/>
          <w:szCs w:val="20"/>
        </w:rPr>
      </w:pPr>
      <w:r w:rsidRPr="00286F3D">
        <w:rPr>
          <w:rFonts w:ascii="Verdana" w:hAnsi="Verdana" w:cs="Arial"/>
          <w:color w:val="303030"/>
          <w:szCs w:val="20"/>
        </w:rPr>
        <w:t xml:space="preserve">Tiedot: </w:t>
      </w:r>
      <w:hyperlink r:id="rId46" w:history="1">
        <w:r w:rsidRPr="00286F3D">
          <w:rPr>
            <w:rStyle w:val="Hyperlinkki"/>
            <w:rFonts w:ascii="Verdana" w:hAnsi="Verdana" w:cs="Arial"/>
            <w:szCs w:val="20"/>
          </w:rPr>
          <w:t>https://www.thl.fi/fi/web/rokottaminen/eri-ryhmien-rokotukset/lasten-ja-nuorten-rokotusohjelma</w:t>
        </w:r>
      </w:hyperlink>
    </w:p>
    <w:p w14:paraId="05A2B265" w14:textId="77777777" w:rsidR="00726540" w:rsidRPr="00286F3D" w:rsidRDefault="00726540" w:rsidP="00726540">
      <w:pPr>
        <w:rPr>
          <w:rFonts w:ascii="Verdana" w:hAnsi="Verdana" w:cs="Arial"/>
          <w:color w:val="303030"/>
          <w:szCs w:val="20"/>
        </w:rPr>
      </w:pPr>
    </w:p>
    <w:p w14:paraId="05A2B266" w14:textId="77777777" w:rsidR="00726540" w:rsidRPr="00286F3D" w:rsidRDefault="00726540" w:rsidP="00726540">
      <w:pPr>
        <w:rPr>
          <w:rFonts w:ascii="Verdana" w:hAnsi="Verdana" w:cs="Arial"/>
          <w:color w:val="303030"/>
          <w:szCs w:val="20"/>
        </w:rPr>
      </w:pPr>
      <w:r w:rsidRPr="00286F3D">
        <w:rPr>
          <w:rFonts w:ascii="Verdana" w:hAnsi="Verdana" w:cs="Arial"/>
          <w:color w:val="303030"/>
          <w:szCs w:val="20"/>
        </w:rPr>
        <w:t>** lapsille, jotka eivät ole sairastaneet vesirokkoa</w:t>
      </w:r>
    </w:p>
    <w:p w14:paraId="05A2B267" w14:textId="77777777" w:rsidR="00726540" w:rsidRPr="00286F3D" w:rsidRDefault="00726540" w:rsidP="00726540">
      <w:pPr>
        <w:rPr>
          <w:rFonts w:ascii="Verdana" w:hAnsi="Verdana" w:cs="Arial"/>
          <w:color w:val="303030"/>
          <w:szCs w:val="20"/>
        </w:rPr>
      </w:pPr>
      <w:r w:rsidRPr="00286F3D">
        <w:rPr>
          <w:rFonts w:ascii="Verdana" w:hAnsi="Verdana" w:cs="Arial"/>
          <w:color w:val="303030"/>
          <w:szCs w:val="20"/>
        </w:rPr>
        <w:t xml:space="preserve">*** </w:t>
      </w:r>
      <w:hyperlink r:id="rId47" w:history="1">
        <w:r w:rsidRPr="00286F3D">
          <w:rPr>
            <w:rStyle w:val="Hyperlinkki"/>
            <w:rFonts w:ascii="Verdana" w:hAnsi="Verdana" w:cs="Arial"/>
            <w:szCs w:val="20"/>
          </w:rPr>
          <w:t>Vesirokkorokote-sivuston</w:t>
        </w:r>
      </w:hyperlink>
      <w:r w:rsidRPr="00286F3D">
        <w:rPr>
          <w:rFonts w:ascii="Verdana" w:hAnsi="Verdana" w:cs="Arial"/>
          <w:color w:val="303030"/>
          <w:szCs w:val="20"/>
        </w:rPr>
        <w:t xml:space="preserve"> ohjeiden mukaisesti</w:t>
      </w:r>
    </w:p>
    <w:p w14:paraId="05A2B268" w14:textId="77777777" w:rsidR="001E6F03" w:rsidRDefault="00286F3D" w:rsidP="001E6F03">
      <w:pPr>
        <w:tabs>
          <w:tab w:val="clear" w:pos="0"/>
          <w:tab w:val="clear" w:pos="1304"/>
          <w:tab w:val="clear" w:pos="2608"/>
          <w:tab w:val="clear" w:pos="3912"/>
          <w:tab w:val="clear" w:pos="5216"/>
          <w:tab w:val="clear" w:pos="6521"/>
          <w:tab w:val="clear" w:pos="7825"/>
          <w:tab w:val="clear" w:pos="9129"/>
        </w:tabs>
        <w:spacing w:before="100" w:beforeAutospacing="1" w:after="240"/>
        <w:textAlignment w:val="top"/>
        <w:rPr>
          <w:rFonts w:ascii="Verdana" w:eastAsia="Times New Roman" w:hAnsi="Verdana" w:cs="Arial"/>
          <w:color w:val="303030"/>
          <w:szCs w:val="20"/>
          <w:lang w:eastAsia="fi-FI"/>
        </w:rPr>
      </w:pPr>
      <w:r w:rsidRPr="00286F3D">
        <w:rPr>
          <w:rFonts w:ascii="Verdana" w:hAnsi="Verdana" w:cs="Arial"/>
          <w:color w:val="303030"/>
          <w:szCs w:val="20"/>
        </w:rPr>
        <w:t>Influenssa on influenssavirusten aiheuttama äkillinen hengitysteiden tulehdus. Epidemioita esiintyy joka talvi. Influenssa tartuntoja ehkäistään vu</w:t>
      </w:r>
      <w:r w:rsidR="00BD2904">
        <w:rPr>
          <w:rFonts w:ascii="Verdana" w:hAnsi="Verdana" w:cs="Arial"/>
          <w:color w:val="303030"/>
          <w:szCs w:val="20"/>
        </w:rPr>
        <w:t>osittain otettavalla influenssa</w:t>
      </w:r>
      <w:r w:rsidRPr="00286F3D">
        <w:rPr>
          <w:rFonts w:ascii="Verdana" w:hAnsi="Verdana" w:cs="Arial"/>
          <w:color w:val="303030"/>
          <w:szCs w:val="20"/>
        </w:rPr>
        <w:t xml:space="preserve">rokotuksella. </w:t>
      </w:r>
      <w:r w:rsidRPr="00286F3D">
        <w:rPr>
          <w:rFonts w:ascii="Verdana" w:eastAsia="Times New Roman" w:hAnsi="Verdana" w:cs="Arial"/>
          <w:color w:val="303030"/>
          <w:szCs w:val="20"/>
          <w:lang w:eastAsia="fi-FI"/>
        </w:rPr>
        <w:t>Pikkulapset sairastavat influenssaa enemmän kuin muut ikäryhmät. Joka viides alle kolmevuotias saa vuosittain influenssan. Influenssan seurauksena lapsi voi sairastua jälkitautiin, joista yleisimpiä ovat bakteerin aiheuttamat korvatulehdukset ja keuhkokuume.</w:t>
      </w:r>
      <w:r w:rsidR="001E6F03">
        <w:rPr>
          <w:rFonts w:ascii="Verdana" w:eastAsia="Times New Roman" w:hAnsi="Verdana" w:cs="Arial"/>
          <w:color w:val="303030"/>
          <w:szCs w:val="20"/>
          <w:lang w:eastAsia="fi-FI"/>
        </w:rPr>
        <w:t xml:space="preserve"> </w:t>
      </w:r>
      <w:r w:rsidRPr="00286F3D">
        <w:rPr>
          <w:rFonts w:ascii="Verdana" w:eastAsia="Times New Roman" w:hAnsi="Verdana" w:cs="Arial"/>
          <w:color w:val="303030"/>
          <w:szCs w:val="20"/>
          <w:lang w:eastAsia="fi-FI"/>
        </w:rPr>
        <w:t xml:space="preserve">Influenssarokotuksen avulla voidaan estää lasten sairastuminen sekä influenssaan että sen jälkitauteihin. </w:t>
      </w:r>
    </w:p>
    <w:p w14:paraId="05A2B269" w14:textId="1188C2E3" w:rsidR="0037683F" w:rsidRPr="001E6F03" w:rsidRDefault="0037683F" w:rsidP="001926F8">
      <w:pPr>
        <w:tabs>
          <w:tab w:val="clear" w:pos="0"/>
          <w:tab w:val="clear" w:pos="1304"/>
          <w:tab w:val="clear" w:pos="2608"/>
          <w:tab w:val="clear" w:pos="3912"/>
          <w:tab w:val="clear" w:pos="5216"/>
          <w:tab w:val="clear" w:pos="6521"/>
          <w:tab w:val="clear" w:pos="7825"/>
          <w:tab w:val="clear" w:pos="9129"/>
          <w:tab w:val="left" w:pos="6703"/>
        </w:tabs>
        <w:spacing w:before="100" w:beforeAutospacing="1" w:after="240"/>
        <w:textAlignment w:val="top"/>
        <w:rPr>
          <w:rFonts w:ascii="Verdana" w:eastAsia="Times New Roman" w:hAnsi="Verdana" w:cs="Arial"/>
          <w:color w:val="303030"/>
          <w:szCs w:val="20"/>
          <w:lang w:eastAsia="fi-FI"/>
        </w:rPr>
      </w:pPr>
      <w:r w:rsidRPr="00295066">
        <w:rPr>
          <w:b/>
          <w:sz w:val="32"/>
          <w:szCs w:val="32"/>
        </w:rPr>
        <w:lastRenderedPageBreak/>
        <w:t>TARTUNTATAUTIHOITAJAT</w:t>
      </w:r>
      <w:r w:rsidR="001926F8">
        <w:rPr>
          <w:b/>
          <w:sz w:val="32"/>
          <w:szCs w:val="32"/>
        </w:rPr>
        <w:t xml:space="preserve"> 11.1.2019</w:t>
      </w:r>
      <w:r w:rsidR="001926F8">
        <w:rPr>
          <w:b/>
          <w:sz w:val="32"/>
          <w:szCs w:val="32"/>
        </w:rPr>
        <w:tab/>
      </w:r>
    </w:p>
    <w:p w14:paraId="05A2B26A" w14:textId="77777777" w:rsidR="0037683F" w:rsidRDefault="0037683F" w:rsidP="0037683F">
      <w:pPr>
        <w:tabs>
          <w:tab w:val="left" w:pos="1985"/>
        </w:tabs>
        <w:rPr>
          <w:b/>
          <w:sz w:val="32"/>
          <w:szCs w:val="32"/>
        </w:rPr>
      </w:pPr>
    </w:p>
    <w:p w14:paraId="05A2B26B" w14:textId="77777777" w:rsidR="0037683F" w:rsidRDefault="0037683F" w:rsidP="0037683F">
      <w:pPr>
        <w:tabs>
          <w:tab w:val="left" w:pos="1985"/>
        </w:tabs>
        <w:rPr>
          <w:sz w:val="24"/>
          <w:szCs w:val="24"/>
        </w:rPr>
      </w:pPr>
      <w:r w:rsidRPr="00295066">
        <w:rPr>
          <w:b/>
          <w:sz w:val="24"/>
          <w:szCs w:val="24"/>
        </w:rPr>
        <w:t>Eno</w:t>
      </w:r>
      <w:r w:rsidRPr="00295066">
        <w:rPr>
          <w:sz w:val="24"/>
          <w:szCs w:val="24"/>
        </w:rPr>
        <w:tab/>
      </w:r>
      <w:r>
        <w:rPr>
          <w:sz w:val="24"/>
          <w:szCs w:val="24"/>
        </w:rPr>
        <w:tab/>
        <w:t>Saija Määttänen</w:t>
      </w:r>
      <w:r>
        <w:rPr>
          <w:sz w:val="24"/>
          <w:szCs w:val="24"/>
        </w:rPr>
        <w:tab/>
      </w:r>
      <w:r>
        <w:rPr>
          <w:sz w:val="24"/>
          <w:szCs w:val="24"/>
        </w:rPr>
        <w:tab/>
      </w:r>
      <w:hyperlink r:id="rId48" w:history="1">
        <w:r w:rsidRPr="008F3CFC">
          <w:rPr>
            <w:rStyle w:val="Hyperlinkki"/>
            <w:sz w:val="24"/>
            <w:szCs w:val="24"/>
          </w:rPr>
          <w:t>saija.maattanen@siunsote.fi</w:t>
        </w:r>
      </w:hyperlink>
    </w:p>
    <w:p w14:paraId="05A2B26C" w14:textId="77777777" w:rsidR="0037683F" w:rsidRDefault="0037683F" w:rsidP="0037683F">
      <w:pPr>
        <w:tabs>
          <w:tab w:val="left" w:pos="1985"/>
        </w:tabs>
        <w:rPr>
          <w:sz w:val="24"/>
          <w:szCs w:val="24"/>
        </w:rPr>
      </w:pPr>
      <w:r w:rsidRPr="00295066">
        <w:rPr>
          <w:b/>
          <w:sz w:val="24"/>
          <w:szCs w:val="24"/>
        </w:rPr>
        <w:t>Heinävesi</w:t>
      </w:r>
      <w:r>
        <w:rPr>
          <w:sz w:val="24"/>
          <w:szCs w:val="24"/>
        </w:rPr>
        <w:tab/>
      </w:r>
      <w:r>
        <w:rPr>
          <w:sz w:val="24"/>
          <w:szCs w:val="24"/>
        </w:rPr>
        <w:tab/>
        <w:t>Heljä Koikkalainen</w:t>
      </w:r>
      <w:r>
        <w:rPr>
          <w:sz w:val="24"/>
          <w:szCs w:val="24"/>
        </w:rPr>
        <w:tab/>
      </w:r>
      <w:r>
        <w:rPr>
          <w:sz w:val="24"/>
          <w:szCs w:val="24"/>
        </w:rPr>
        <w:tab/>
      </w:r>
      <w:hyperlink r:id="rId49" w:history="1">
        <w:r w:rsidRPr="008F3CFC">
          <w:rPr>
            <w:rStyle w:val="Hyperlinkki"/>
            <w:sz w:val="24"/>
            <w:szCs w:val="24"/>
          </w:rPr>
          <w:t>helja.koikkalainen@siunsote.fi</w:t>
        </w:r>
      </w:hyperlink>
    </w:p>
    <w:p w14:paraId="05A2B26D" w14:textId="2ADDFC1F" w:rsidR="0037683F" w:rsidRDefault="0037683F" w:rsidP="0037683F">
      <w:pPr>
        <w:tabs>
          <w:tab w:val="left" w:pos="1985"/>
        </w:tabs>
        <w:rPr>
          <w:sz w:val="24"/>
          <w:szCs w:val="24"/>
        </w:rPr>
      </w:pPr>
      <w:r w:rsidRPr="00295066">
        <w:rPr>
          <w:b/>
          <w:sz w:val="24"/>
          <w:szCs w:val="24"/>
        </w:rPr>
        <w:t>Ilomantsi</w:t>
      </w:r>
      <w:r w:rsidR="001926F8">
        <w:rPr>
          <w:sz w:val="24"/>
          <w:szCs w:val="24"/>
        </w:rPr>
        <w:tab/>
      </w:r>
      <w:r w:rsidR="001926F8">
        <w:rPr>
          <w:sz w:val="24"/>
          <w:szCs w:val="24"/>
        </w:rPr>
        <w:tab/>
        <w:t>Saila Hurskainen</w:t>
      </w:r>
      <w:r>
        <w:rPr>
          <w:sz w:val="24"/>
          <w:szCs w:val="24"/>
        </w:rPr>
        <w:tab/>
      </w:r>
      <w:r>
        <w:rPr>
          <w:sz w:val="24"/>
          <w:szCs w:val="24"/>
        </w:rPr>
        <w:tab/>
      </w:r>
      <w:hyperlink r:id="rId50" w:history="1">
        <w:r w:rsidR="001926F8" w:rsidRPr="00CF7B4D">
          <w:rPr>
            <w:rStyle w:val="Hyperlinkki"/>
            <w:sz w:val="24"/>
            <w:szCs w:val="24"/>
          </w:rPr>
          <w:t>sailaa.hurskainen@siunsote.fi</w:t>
        </w:r>
      </w:hyperlink>
    </w:p>
    <w:p w14:paraId="05A2B26E" w14:textId="3C84CBCD" w:rsidR="0037683F" w:rsidRDefault="0037683F" w:rsidP="0037683F">
      <w:pPr>
        <w:tabs>
          <w:tab w:val="left" w:pos="1985"/>
        </w:tabs>
        <w:rPr>
          <w:rStyle w:val="Hyperlinkki"/>
          <w:sz w:val="24"/>
          <w:szCs w:val="24"/>
        </w:rPr>
      </w:pPr>
      <w:r w:rsidRPr="00295066">
        <w:rPr>
          <w:b/>
          <w:sz w:val="24"/>
          <w:szCs w:val="24"/>
        </w:rPr>
        <w:t>Joensuu</w:t>
      </w:r>
      <w:r>
        <w:rPr>
          <w:b/>
          <w:sz w:val="24"/>
          <w:szCs w:val="24"/>
        </w:rPr>
        <w:tab/>
      </w:r>
      <w:r>
        <w:rPr>
          <w:b/>
          <w:sz w:val="24"/>
          <w:szCs w:val="24"/>
        </w:rPr>
        <w:tab/>
      </w:r>
      <w:r w:rsidR="001926F8">
        <w:rPr>
          <w:sz w:val="24"/>
          <w:szCs w:val="24"/>
        </w:rPr>
        <w:t>Anne Härkönen</w:t>
      </w:r>
      <w:r>
        <w:rPr>
          <w:sz w:val="24"/>
          <w:szCs w:val="24"/>
        </w:rPr>
        <w:t xml:space="preserve"> </w:t>
      </w:r>
      <w:r>
        <w:rPr>
          <w:sz w:val="24"/>
          <w:szCs w:val="24"/>
        </w:rPr>
        <w:tab/>
      </w:r>
      <w:r>
        <w:rPr>
          <w:sz w:val="24"/>
          <w:szCs w:val="24"/>
        </w:rPr>
        <w:tab/>
      </w:r>
      <w:hyperlink r:id="rId51" w:history="1">
        <w:r w:rsidR="001926F8" w:rsidRPr="00BF69FF">
          <w:rPr>
            <w:rStyle w:val="Hyperlinkki"/>
            <w:sz w:val="24"/>
            <w:szCs w:val="24"/>
          </w:rPr>
          <w:t>anne.harkonen@siunsote.fi</w:t>
        </w:r>
      </w:hyperlink>
    </w:p>
    <w:p w14:paraId="3A431282" w14:textId="7BA24BC7" w:rsidR="001926F8" w:rsidRDefault="001926F8" w:rsidP="0037683F">
      <w:pPr>
        <w:tabs>
          <w:tab w:val="left" w:pos="1985"/>
        </w:tabs>
        <w:rPr>
          <w:sz w:val="24"/>
          <w:szCs w:val="24"/>
        </w:rPr>
      </w:pPr>
      <w:r>
        <w:rPr>
          <w:sz w:val="24"/>
          <w:szCs w:val="24"/>
        </w:rPr>
        <w:tab/>
      </w:r>
      <w:r>
        <w:rPr>
          <w:sz w:val="24"/>
          <w:szCs w:val="24"/>
        </w:rPr>
        <w:tab/>
        <w:t>(Sijainen Susanna Kakkonen</w:t>
      </w:r>
      <w:r w:rsidR="00813F98">
        <w:rPr>
          <w:sz w:val="24"/>
          <w:szCs w:val="24"/>
        </w:rPr>
        <w:t>)</w:t>
      </w:r>
      <w:r w:rsidR="00813F98">
        <w:rPr>
          <w:sz w:val="24"/>
          <w:szCs w:val="24"/>
        </w:rPr>
        <w:tab/>
      </w:r>
      <w:hyperlink r:id="rId52" w:history="1">
        <w:r w:rsidRPr="00CF7B4D">
          <w:rPr>
            <w:rStyle w:val="Hyperlinkki"/>
            <w:sz w:val="24"/>
            <w:szCs w:val="24"/>
          </w:rPr>
          <w:t>susanna.kakkonen@siunsote.fi</w:t>
        </w:r>
      </w:hyperlink>
    </w:p>
    <w:p w14:paraId="05A2B270" w14:textId="77777777" w:rsidR="0037683F" w:rsidRDefault="0037683F" w:rsidP="0037683F">
      <w:pPr>
        <w:tabs>
          <w:tab w:val="left" w:pos="1985"/>
        </w:tabs>
        <w:rPr>
          <w:sz w:val="24"/>
          <w:szCs w:val="24"/>
        </w:rPr>
      </w:pPr>
      <w:r>
        <w:rPr>
          <w:sz w:val="24"/>
          <w:szCs w:val="24"/>
        </w:rPr>
        <w:tab/>
      </w:r>
      <w:r>
        <w:rPr>
          <w:sz w:val="24"/>
          <w:szCs w:val="24"/>
        </w:rPr>
        <w:tab/>
        <w:t>Anna Hartikainen (Niinivaara)</w:t>
      </w:r>
      <w:r>
        <w:rPr>
          <w:sz w:val="24"/>
          <w:szCs w:val="24"/>
        </w:rPr>
        <w:tab/>
      </w:r>
      <w:hyperlink r:id="rId53" w:history="1">
        <w:r w:rsidRPr="008F3CFC">
          <w:rPr>
            <w:rStyle w:val="Hyperlinkki"/>
            <w:sz w:val="24"/>
            <w:szCs w:val="24"/>
          </w:rPr>
          <w:t>anna.hartikainen@siunsote.fi</w:t>
        </w:r>
      </w:hyperlink>
    </w:p>
    <w:p w14:paraId="05A2B272" w14:textId="479DD3AC" w:rsidR="00813F98" w:rsidRDefault="001926F8" w:rsidP="0037683F">
      <w:pPr>
        <w:tabs>
          <w:tab w:val="left" w:pos="1985"/>
        </w:tabs>
        <w:rPr>
          <w:sz w:val="24"/>
          <w:szCs w:val="24"/>
        </w:rPr>
      </w:pPr>
      <w:r>
        <w:rPr>
          <w:sz w:val="24"/>
          <w:szCs w:val="24"/>
        </w:rPr>
        <w:tab/>
      </w:r>
      <w:r>
        <w:rPr>
          <w:sz w:val="24"/>
          <w:szCs w:val="24"/>
        </w:rPr>
        <w:tab/>
        <w:t>Anna Ruotsalainen</w:t>
      </w:r>
      <w:r w:rsidR="00C35438">
        <w:rPr>
          <w:sz w:val="24"/>
          <w:szCs w:val="24"/>
        </w:rPr>
        <w:t xml:space="preserve"> (Rantakylä)</w:t>
      </w:r>
      <w:r w:rsidR="00C35438">
        <w:rPr>
          <w:sz w:val="24"/>
          <w:szCs w:val="24"/>
        </w:rPr>
        <w:tab/>
      </w:r>
      <w:hyperlink r:id="rId54" w:history="1">
        <w:r w:rsidRPr="00CF7B4D">
          <w:rPr>
            <w:rStyle w:val="Hyperlinkki"/>
            <w:sz w:val="24"/>
            <w:szCs w:val="24"/>
          </w:rPr>
          <w:t>anna.e.ruotsalainen@siunsote.fi</w:t>
        </w:r>
      </w:hyperlink>
    </w:p>
    <w:p w14:paraId="7045FA3C" w14:textId="77777777" w:rsidR="00B80A32" w:rsidRPr="001926F8" w:rsidRDefault="00B80A32" w:rsidP="0037683F">
      <w:pPr>
        <w:tabs>
          <w:tab w:val="left" w:pos="1985"/>
        </w:tabs>
        <w:rPr>
          <w:sz w:val="24"/>
          <w:szCs w:val="24"/>
        </w:rPr>
      </w:pPr>
    </w:p>
    <w:p w14:paraId="05A2B273" w14:textId="77777777" w:rsidR="0037683F" w:rsidRDefault="0037683F" w:rsidP="0037683F">
      <w:pPr>
        <w:tabs>
          <w:tab w:val="left" w:pos="1985"/>
        </w:tabs>
        <w:rPr>
          <w:sz w:val="24"/>
          <w:szCs w:val="24"/>
        </w:rPr>
      </w:pPr>
      <w:r w:rsidRPr="00295066">
        <w:rPr>
          <w:b/>
          <w:sz w:val="24"/>
          <w:szCs w:val="24"/>
        </w:rPr>
        <w:t>Juuka</w:t>
      </w:r>
      <w:r w:rsidR="00813F98">
        <w:rPr>
          <w:sz w:val="24"/>
          <w:szCs w:val="24"/>
        </w:rPr>
        <w:tab/>
      </w:r>
      <w:r w:rsidR="00813F98">
        <w:rPr>
          <w:sz w:val="24"/>
          <w:szCs w:val="24"/>
        </w:rPr>
        <w:tab/>
        <w:t>Anne Arola</w:t>
      </w:r>
      <w:r>
        <w:rPr>
          <w:sz w:val="24"/>
          <w:szCs w:val="24"/>
        </w:rPr>
        <w:tab/>
      </w:r>
      <w:r>
        <w:rPr>
          <w:sz w:val="24"/>
          <w:szCs w:val="24"/>
        </w:rPr>
        <w:tab/>
      </w:r>
      <w:hyperlink r:id="rId55" w:history="1">
        <w:r w:rsidR="00813F98" w:rsidRPr="00BF69FF">
          <w:rPr>
            <w:rStyle w:val="Hyperlinkki"/>
            <w:sz w:val="24"/>
            <w:szCs w:val="24"/>
          </w:rPr>
          <w:t>anne.arola@siunsote.fi</w:t>
        </w:r>
      </w:hyperlink>
    </w:p>
    <w:p w14:paraId="05A2B274" w14:textId="37F0795B" w:rsidR="0037683F" w:rsidRDefault="0037683F" w:rsidP="0037683F">
      <w:pPr>
        <w:tabs>
          <w:tab w:val="left" w:pos="1985"/>
        </w:tabs>
        <w:rPr>
          <w:sz w:val="24"/>
          <w:szCs w:val="24"/>
        </w:rPr>
      </w:pPr>
      <w:r w:rsidRPr="00295066">
        <w:rPr>
          <w:b/>
          <w:sz w:val="24"/>
          <w:szCs w:val="24"/>
        </w:rPr>
        <w:t>Kesälahti</w:t>
      </w:r>
      <w:r w:rsidR="001926F8">
        <w:rPr>
          <w:sz w:val="24"/>
          <w:szCs w:val="24"/>
        </w:rPr>
        <w:tab/>
      </w:r>
      <w:r w:rsidR="001926F8">
        <w:rPr>
          <w:sz w:val="24"/>
          <w:szCs w:val="24"/>
        </w:rPr>
        <w:tab/>
        <w:t>Merja Heikkinen</w:t>
      </w:r>
      <w:r>
        <w:rPr>
          <w:sz w:val="24"/>
          <w:szCs w:val="24"/>
        </w:rPr>
        <w:tab/>
      </w:r>
      <w:r>
        <w:rPr>
          <w:sz w:val="24"/>
          <w:szCs w:val="24"/>
        </w:rPr>
        <w:tab/>
      </w:r>
      <w:hyperlink r:id="rId56" w:history="1">
        <w:r w:rsidR="001926F8" w:rsidRPr="00CF7B4D">
          <w:rPr>
            <w:rStyle w:val="Hyperlinkki"/>
            <w:sz w:val="24"/>
            <w:szCs w:val="24"/>
          </w:rPr>
          <w:t>merja.heikkinen@siunsote.fi</w:t>
        </w:r>
      </w:hyperlink>
    </w:p>
    <w:p w14:paraId="05A2B275" w14:textId="77777777" w:rsidR="0037683F" w:rsidRDefault="0037683F" w:rsidP="0037683F">
      <w:pPr>
        <w:tabs>
          <w:tab w:val="left" w:pos="1985"/>
        </w:tabs>
        <w:rPr>
          <w:sz w:val="24"/>
          <w:szCs w:val="24"/>
        </w:rPr>
      </w:pPr>
      <w:r w:rsidRPr="00295066">
        <w:rPr>
          <w:b/>
          <w:sz w:val="24"/>
          <w:szCs w:val="24"/>
        </w:rPr>
        <w:t>Kiihtelysvaara</w:t>
      </w:r>
      <w:r>
        <w:rPr>
          <w:sz w:val="24"/>
          <w:szCs w:val="24"/>
        </w:rPr>
        <w:tab/>
        <w:t>Kaisa Puhakka</w:t>
      </w:r>
      <w:r>
        <w:rPr>
          <w:sz w:val="24"/>
          <w:szCs w:val="24"/>
        </w:rPr>
        <w:tab/>
      </w:r>
      <w:r>
        <w:rPr>
          <w:sz w:val="24"/>
          <w:szCs w:val="24"/>
        </w:rPr>
        <w:tab/>
      </w:r>
      <w:hyperlink r:id="rId57" w:history="1">
        <w:r w:rsidRPr="008F3CFC">
          <w:rPr>
            <w:rStyle w:val="Hyperlinkki"/>
            <w:sz w:val="24"/>
            <w:szCs w:val="24"/>
          </w:rPr>
          <w:t>kaisa.puhakka@siunsote.fi</w:t>
        </w:r>
      </w:hyperlink>
    </w:p>
    <w:p w14:paraId="05A2B276" w14:textId="5C0E7982" w:rsidR="0037683F" w:rsidRDefault="0037683F" w:rsidP="0037683F">
      <w:pPr>
        <w:tabs>
          <w:tab w:val="left" w:pos="1985"/>
        </w:tabs>
        <w:rPr>
          <w:sz w:val="24"/>
          <w:szCs w:val="24"/>
        </w:rPr>
      </w:pPr>
      <w:r w:rsidRPr="003B03A0">
        <w:rPr>
          <w:b/>
          <w:sz w:val="24"/>
          <w:szCs w:val="24"/>
        </w:rPr>
        <w:t>Kitee</w:t>
      </w:r>
      <w:r w:rsidR="001926F8">
        <w:rPr>
          <w:sz w:val="24"/>
          <w:szCs w:val="24"/>
        </w:rPr>
        <w:tab/>
      </w:r>
      <w:r w:rsidR="001926F8">
        <w:rPr>
          <w:sz w:val="24"/>
          <w:szCs w:val="24"/>
        </w:rPr>
        <w:tab/>
        <w:t>Miia Pajula</w:t>
      </w:r>
      <w:r>
        <w:rPr>
          <w:sz w:val="24"/>
          <w:szCs w:val="24"/>
        </w:rPr>
        <w:tab/>
      </w:r>
      <w:r w:rsidR="001926F8">
        <w:rPr>
          <w:sz w:val="24"/>
          <w:szCs w:val="24"/>
        </w:rPr>
        <w:tab/>
      </w:r>
      <w:hyperlink r:id="rId58" w:history="1">
        <w:r w:rsidR="001926F8" w:rsidRPr="00CF7B4D">
          <w:rPr>
            <w:rStyle w:val="Hyperlinkki"/>
            <w:sz w:val="24"/>
            <w:szCs w:val="24"/>
          </w:rPr>
          <w:t>miia.pajula@siunsote.fi</w:t>
        </w:r>
      </w:hyperlink>
    </w:p>
    <w:p w14:paraId="05A2B277" w14:textId="77777777" w:rsidR="0037683F" w:rsidRDefault="0037683F" w:rsidP="0037683F">
      <w:pPr>
        <w:tabs>
          <w:tab w:val="left" w:pos="1985"/>
        </w:tabs>
        <w:rPr>
          <w:sz w:val="24"/>
          <w:szCs w:val="24"/>
        </w:rPr>
      </w:pPr>
      <w:r w:rsidRPr="00295066">
        <w:rPr>
          <w:b/>
          <w:sz w:val="24"/>
          <w:szCs w:val="24"/>
        </w:rPr>
        <w:t>Kontiolahti</w:t>
      </w:r>
      <w:r>
        <w:rPr>
          <w:sz w:val="24"/>
          <w:szCs w:val="24"/>
        </w:rPr>
        <w:tab/>
      </w:r>
      <w:r>
        <w:rPr>
          <w:sz w:val="24"/>
          <w:szCs w:val="24"/>
        </w:rPr>
        <w:tab/>
        <w:t>Suvi Mäkelä</w:t>
      </w:r>
      <w:r>
        <w:rPr>
          <w:sz w:val="24"/>
          <w:szCs w:val="24"/>
        </w:rPr>
        <w:tab/>
      </w:r>
      <w:r>
        <w:rPr>
          <w:sz w:val="24"/>
          <w:szCs w:val="24"/>
        </w:rPr>
        <w:tab/>
      </w:r>
      <w:hyperlink r:id="rId59" w:history="1">
        <w:r w:rsidRPr="008F3CFC">
          <w:rPr>
            <w:rStyle w:val="Hyperlinkki"/>
            <w:sz w:val="24"/>
            <w:szCs w:val="24"/>
          </w:rPr>
          <w:t>suvi.makela@siunsote.fi</w:t>
        </w:r>
      </w:hyperlink>
    </w:p>
    <w:p w14:paraId="05A2B278" w14:textId="77777777" w:rsidR="0037683F" w:rsidRDefault="0037683F" w:rsidP="0037683F">
      <w:pPr>
        <w:tabs>
          <w:tab w:val="left" w:pos="1985"/>
        </w:tabs>
        <w:rPr>
          <w:sz w:val="24"/>
          <w:szCs w:val="24"/>
        </w:rPr>
      </w:pPr>
      <w:r w:rsidRPr="00295066">
        <w:rPr>
          <w:b/>
          <w:sz w:val="24"/>
          <w:szCs w:val="24"/>
        </w:rPr>
        <w:t>Lieksa</w:t>
      </w:r>
      <w:r>
        <w:rPr>
          <w:sz w:val="24"/>
          <w:szCs w:val="24"/>
        </w:rPr>
        <w:tab/>
      </w:r>
      <w:r>
        <w:rPr>
          <w:sz w:val="24"/>
          <w:szCs w:val="24"/>
        </w:rPr>
        <w:tab/>
        <w:t>Anni Nevalainen</w:t>
      </w:r>
      <w:r>
        <w:rPr>
          <w:sz w:val="24"/>
          <w:szCs w:val="24"/>
        </w:rPr>
        <w:tab/>
      </w:r>
      <w:r>
        <w:rPr>
          <w:sz w:val="24"/>
          <w:szCs w:val="24"/>
        </w:rPr>
        <w:tab/>
      </w:r>
      <w:hyperlink r:id="rId60" w:history="1">
        <w:r w:rsidRPr="008F3CFC">
          <w:rPr>
            <w:rStyle w:val="Hyperlinkki"/>
            <w:sz w:val="24"/>
            <w:szCs w:val="24"/>
          </w:rPr>
          <w:t>anni.nevalainen@siunsote.fi</w:t>
        </w:r>
      </w:hyperlink>
    </w:p>
    <w:p w14:paraId="05A2B279" w14:textId="4B63A3E2" w:rsidR="0037683F" w:rsidRDefault="0037683F" w:rsidP="0037683F">
      <w:pPr>
        <w:tabs>
          <w:tab w:val="left" w:pos="1985"/>
        </w:tabs>
        <w:rPr>
          <w:sz w:val="24"/>
          <w:szCs w:val="24"/>
        </w:rPr>
      </w:pPr>
      <w:r w:rsidRPr="00295066">
        <w:rPr>
          <w:b/>
          <w:sz w:val="24"/>
          <w:szCs w:val="24"/>
        </w:rPr>
        <w:t>Liperi</w:t>
      </w:r>
      <w:r w:rsidR="001926F8">
        <w:rPr>
          <w:sz w:val="24"/>
          <w:szCs w:val="24"/>
        </w:rPr>
        <w:tab/>
      </w:r>
      <w:r w:rsidR="001926F8">
        <w:rPr>
          <w:sz w:val="24"/>
          <w:szCs w:val="24"/>
        </w:rPr>
        <w:tab/>
        <w:t>Reija Martikainen</w:t>
      </w:r>
      <w:r w:rsidR="001926F8">
        <w:rPr>
          <w:sz w:val="24"/>
          <w:szCs w:val="24"/>
        </w:rPr>
        <w:tab/>
      </w:r>
      <w:r w:rsidR="001926F8">
        <w:rPr>
          <w:sz w:val="24"/>
          <w:szCs w:val="24"/>
        </w:rPr>
        <w:tab/>
      </w:r>
      <w:hyperlink r:id="rId61" w:history="1">
        <w:r w:rsidR="00B80A32" w:rsidRPr="00CF7B4D">
          <w:rPr>
            <w:rStyle w:val="Hyperlinkki"/>
            <w:sz w:val="24"/>
            <w:szCs w:val="24"/>
          </w:rPr>
          <w:t>reija.martikainen@siunsote.fi</w:t>
        </w:r>
      </w:hyperlink>
    </w:p>
    <w:p w14:paraId="3FA8AB4B" w14:textId="07F93619" w:rsidR="00B80A32" w:rsidRDefault="00B80A32" w:rsidP="0037683F">
      <w:pPr>
        <w:tabs>
          <w:tab w:val="left" w:pos="1985"/>
        </w:tabs>
        <w:rPr>
          <w:sz w:val="24"/>
          <w:szCs w:val="24"/>
        </w:rPr>
      </w:pPr>
      <w:r>
        <w:rPr>
          <w:sz w:val="24"/>
          <w:szCs w:val="24"/>
        </w:rPr>
        <w:tab/>
      </w:r>
      <w:r>
        <w:rPr>
          <w:sz w:val="24"/>
          <w:szCs w:val="24"/>
        </w:rPr>
        <w:tab/>
        <w:t>Irma Martikainen</w:t>
      </w:r>
      <w:r>
        <w:rPr>
          <w:sz w:val="24"/>
          <w:szCs w:val="24"/>
        </w:rPr>
        <w:tab/>
      </w:r>
      <w:r>
        <w:rPr>
          <w:sz w:val="24"/>
          <w:szCs w:val="24"/>
        </w:rPr>
        <w:tab/>
      </w:r>
      <w:hyperlink r:id="rId62" w:history="1">
        <w:r w:rsidRPr="00CF7B4D">
          <w:rPr>
            <w:rStyle w:val="Hyperlinkki"/>
            <w:sz w:val="24"/>
            <w:szCs w:val="24"/>
          </w:rPr>
          <w:t>irma.martikainen@siunsote.fi</w:t>
        </w:r>
      </w:hyperlink>
    </w:p>
    <w:p w14:paraId="4C7B189C" w14:textId="77777777" w:rsidR="00B80A32" w:rsidRDefault="00B80A32" w:rsidP="0037683F">
      <w:pPr>
        <w:tabs>
          <w:tab w:val="left" w:pos="1985"/>
        </w:tabs>
        <w:rPr>
          <w:sz w:val="24"/>
          <w:szCs w:val="24"/>
        </w:rPr>
      </w:pPr>
    </w:p>
    <w:p w14:paraId="05A2B27B" w14:textId="1CD073DD" w:rsidR="0037683F" w:rsidRDefault="0037683F" w:rsidP="0037683F">
      <w:pPr>
        <w:tabs>
          <w:tab w:val="left" w:pos="1985"/>
        </w:tabs>
        <w:rPr>
          <w:sz w:val="24"/>
          <w:szCs w:val="24"/>
        </w:rPr>
      </w:pPr>
      <w:r w:rsidRPr="00295066">
        <w:rPr>
          <w:b/>
          <w:sz w:val="24"/>
          <w:szCs w:val="24"/>
        </w:rPr>
        <w:t>Nurmes</w:t>
      </w:r>
      <w:r w:rsidR="00B80A32">
        <w:rPr>
          <w:sz w:val="24"/>
          <w:szCs w:val="24"/>
        </w:rPr>
        <w:tab/>
      </w:r>
      <w:r w:rsidR="00B80A32">
        <w:rPr>
          <w:sz w:val="24"/>
          <w:szCs w:val="24"/>
        </w:rPr>
        <w:tab/>
        <w:t>Eija Lauronen</w:t>
      </w:r>
      <w:r w:rsidR="00B80A32">
        <w:rPr>
          <w:sz w:val="24"/>
          <w:szCs w:val="24"/>
        </w:rPr>
        <w:tab/>
      </w:r>
      <w:r w:rsidR="00B80A32">
        <w:rPr>
          <w:sz w:val="24"/>
          <w:szCs w:val="24"/>
        </w:rPr>
        <w:tab/>
      </w:r>
      <w:hyperlink r:id="rId63" w:history="1">
        <w:r w:rsidR="00B80A32" w:rsidRPr="00CF7B4D">
          <w:rPr>
            <w:rStyle w:val="Hyperlinkki"/>
            <w:sz w:val="24"/>
            <w:szCs w:val="24"/>
          </w:rPr>
          <w:t>eija.lauronen@siunsote.fi</w:t>
        </w:r>
      </w:hyperlink>
    </w:p>
    <w:p w14:paraId="05A2B27C" w14:textId="10F61047" w:rsidR="0037683F" w:rsidRDefault="0037683F" w:rsidP="0037683F">
      <w:pPr>
        <w:tabs>
          <w:tab w:val="left" w:pos="1985"/>
        </w:tabs>
        <w:rPr>
          <w:sz w:val="24"/>
          <w:szCs w:val="24"/>
        </w:rPr>
      </w:pPr>
      <w:r w:rsidRPr="003B03A0">
        <w:rPr>
          <w:b/>
          <w:sz w:val="24"/>
          <w:szCs w:val="24"/>
        </w:rPr>
        <w:t>Outokumpu</w:t>
      </w:r>
      <w:r>
        <w:rPr>
          <w:sz w:val="24"/>
          <w:szCs w:val="24"/>
        </w:rPr>
        <w:tab/>
      </w:r>
      <w:r>
        <w:rPr>
          <w:sz w:val="24"/>
          <w:szCs w:val="24"/>
        </w:rPr>
        <w:tab/>
        <w:t>Helena Mustonen</w:t>
      </w:r>
      <w:r>
        <w:rPr>
          <w:sz w:val="24"/>
          <w:szCs w:val="24"/>
        </w:rPr>
        <w:tab/>
      </w:r>
      <w:r>
        <w:rPr>
          <w:sz w:val="24"/>
          <w:szCs w:val="24"/>
        </w:rPr>
        <w:tab/>
      </w:r>
      <w:hyperlink r:id="rId64" w:history="1">
        <w:r w:rsidRPr="008F3CFC">
          <w:rPr>
            <w:rStyle w:val="Hyperlinkki"/>
            <w:sz w:val="24"/>
            <w:szCs w:val="24"/>
          </w:rPr>
          <w:t>helena.mustonen@siunsote.fi</w:t>
        </w:r>
      </w:hyperlink>
    </w:p>
    <w:p w14:paraId="05A2B27D" w14:textId="36AD08FB" w:rsidR="0037683F" w:rsidRDefault="0037683F" w:rsidP="0037683F">
      <w:pPr>
        <w:tabs>
          <w:tab w:val="left" w:pos="1985"/>
        </w:tabs>
        <w:rPr>
          <w:sz w:val="24"/>
          <w:szCs w:val="24"/>
        </w:rPr>
      </w:pPr>
      <w:r w:rsidRPr="003B03A0">
        <w:rPr>
          <w:b/>
          <w:sz w:val="24"/>
          <w:szCs w:val="24"/>
        </w:rPr>
        <w:t>Polvijärvi</w:t>
      </w:r>
      <w:r w:rsidR="00B80A32">
        <w:rPr>
          <w:sz w:val="24"/>
          <w:szCs w:val="24"/>
        </w:rPr>
        <w:tab/>
      </w:r>
      <w:r w:rsidR="00B80A32">
        <w:rPr>
          <w:sz w:val="24"/>
          <w:szCs w:val="24"/>
        </w:rPr>
        <w:tab/>
        <w:t>Tiia Toivanen</w:t>
      </w:r>
      <w:r w:rsidR="00B80A32">
        <w:rPr>
          <w:sz w:val="24"/>
          <w:szCs w:val="24"/>
        </w:rPr>
        <w:tab/>
      </w:r>
      <w:r w:rsidR="00B80A32">
        <w:rPr>
          <w:sz w:val="24"/>
          <w:szCs w:val="24"/>
        </w:rPr>
        <w:tab/>
      </w:r>
      <w:hyperlink r:id="rId65" w:history="1">
        <w:r w:rsidR="00B80A32" w:rsidRPr="00CF7B4D">
          <w:rPr>
            <w:rStyle w:val="Hyperlinkki"/>
            <w:sz w:val="24"/>
            <w:szCs w:val="24"/>
          </w:rPr>
          <w:t>tiia.toivanen@siunsote.fi</w:t>
        </w:r>
      </w:hyperlink>
    </w:p>
    <w:p w14:paraId="6246A8EB" w14:textId="66FBB132" w:rsidR="00B80A32" w:rsidRDefault="0037683F" w:rsidP="0037683F">
      <w:pPr>
        <w:tabs>
          <w:tab w:val="left" w:pos="1985"/>
        </w:tabs>
        <w:rPr>
          <w:sz w:val="24"/>
          <w:szCs w:val="24"/>
        </w:rPr>
      </w:pPr>
      <w:r w:rsidRPr="003B03A0">
        <w:rPr>
          <w:b/>
          <w:sz w:val="24"/>
          <w:szCs w:val="24"/>
        </w:rPr>
        <w:t>Pyhäselkä</w:t>
      </w:r>
      <w:r w:rsidR="00B80A32">
        <w:rPr>
          <w:sz w:val="24"/>
          <w:szCs w:val="24"/>
        </w:rPr>
        <w:tab/>
      </w:r>
      <w:r w:rsidR="00B80A32">
        <w:rPr>
          <w:sz w:val="24"/>
          <w:szCs w:val="24"/>
        </w:rPr>
        <w:tab/>
        <w:t>Johanna Pehkonen</w:t>
      </w:r>
      <w:r w:rsidR="00B80A32">
        <w:rPr>
          <w:sz w:val="24"/>
          <w:szCs w:val="24"/>
        </w:rPr>
        <w:tab/>
      </w:r>
      <w:r w:rsidR="00B80A32">
        <w:rPr>
          <w:sz w:val="24"/>
          <w:szCs w:val="24"/>
        </w:rPr>
        <w:tab/>
      </w:r>
      <w:hyperlink r:id="rId66" w:history="1">
        <w:r w:rsidR="00B80A32" w:rsidRPr="00CF7B4D">
          <w:rPr>
            <w:rStyle w:val="Hyperlinkki"/>
            <w:sz w:val="24"/>
            <w:szCs w:val="24"/>
          </w:rPr>
          <w:t>johanna.pehkonen@siunsote.fi</w:t>
        </w:r>
      </w:hyperlink>
    </w:p>
    <w:p w14:paraId="05A2B27F" w14:textId="77777777" w:rsidR="00813F98" w:rsidRDefault="00813F98" w:rsidP="0037683F">
      <w:pPr>
        <w:tabs>
          <w:tab w:val="left" w:pos="1985"/>
        </w:tabs>
        <w:rPr>
          <w:sz w:val="24"/>
          <w:szCs w:val="24"/>
        </w:rPr>
      </w:pPr>
      <w:r>
        <w:rPr>
          <w:sz w:val="24"/>
          <w:szCs w:val="24"/>
        </w:rPr>
        <w:tab/>
      </w:r>
      <w:r>
        <w:rPr>
          <w:sz w:val="24"/>
          <w:szCs w:val="24"/>
        </w:rPr>
        <w:tab/>
      </w:r>
    </w:p>
    <w:p w14:paraId="05A2B280" w14:textId="77777777" w:rsidR="0037683F" w:rsidRDefault="0037683F" w:rsidP="0037683F">
      <w:pPr>
        <w:tabs>
          <w:tab w:val="left" w:pos="1985"/>
        </w:tabs>
        <w:rPr>
          <w:sz w:val="24"/>
          <w:szCs w:val="24"/>
        </w:rPr>
      </w:pPr>
      <w:r w:rsidRPr="003B03A0">
        <w:rPr>
          <w:b/>
          <w:sz w:val="24"/>
          <w:szCs w:val="24"/>
        </w:rPr>
        <w:t>Rääkkylä</w:t>
      </w:r>
      <w:r>
        <w:rPr>
          <w:sz w:val="24"/>
          <w:szCs w:val="24"/>
        </w:rPr>
        <w:tab/>
      </w:r>
      <w:r>
        <w:rPr>
          <w:sz w:val="24"/>
          <w:szCs w:val="24"/>
        </w:rPr>
        <w:tab/>
        <w:t>Seija Harinen</w:t>
      </w:r>
      <w:r>
        <w:rPr>
          <w:sz w:val="24"/>
          <w:szCs w:val="24"/>
        </w:rPr>
        <w:tab/>
      </w:r>
      <w:r>
        <w:rPr>
          <w:sz w:val="24"/>
          <w:szCs w:val="24"/>
        </w:rPr>
        <w:tab/>
      </w:r>
      <w:hyperlink r:id="rId67" w:history="1">
        <w:r w:rsidRPr="008F3CFC">
          <w:rPr>
            <w:rStyle w:val="Hyperlinkki"/>
            <w:sz w:val="24"/>
            <w:szCs w:val="24"/>
          </w:rPr>
          <w:t>seija.harinen@attendo.fi</w:t>
        </w:r>
      </w:hyperlink>
    </w:p>
    <w:p w14:paraId="05A2B281" w14:textId="77777777" w:rsidR="0037683F" w:rsidRDefault="0037683F" w:rsidP="0037683F">
      <w:pPr>
        <w:tabs>
          <w:tab w:val="left" w:pos="1985"/>
        </w:tabs>
        <w:rPr>
          <w:sz w:val="24"/>
          <w:szCs w:val="24"/>
        </w:rPr>
      </w:pPr>
      <w:r w:rsidRPr="003B03A0">
        <w:rPr>
          <w:b/>
          <w:sz w:val="24"/>
          <w:szCs w:val="24"/>
        </w:rPr>
        <w:t>Tohmajärvi</w:t>
      </w:r>
      <w:r>
        <w:rPr>
          <w:sz w:val="24"/>
          <w:szCs w:val="24"/>
        </w:rPr>
        <w:tab/>
      </w:r>
      <w:r>
        <w:rPr>
          <w:sz w:val="24"/>
          <w:szCs w:val="24"/>
        </w:rPr>
        <w:tab/>
        <w:t>Päivi Havukainen</w:t>
      </w:r>
      <w:r>
        <w:rPr>
          <w:sz w:val="24"/>
          <w:szCs w:val="24"/>
        </w:rPr>
        <w:tab/>
      </w:r>
      <w:r>
        <w:rPr>
          <w:sz w:val="24"/>
          <w:szCs w:val="24"/>
        </w:rPr>
        <w:tab/>
      </w:r>
      <w:hyperlink r:id="rId68" w:history="1">
        <w:r w:rsidRPr="008F3CFC">
          <w:rPr>
            <w:rStyle w:val="Hyperlinkki"/>
            <w:sz w:val="24"/>
            <w:szCs w:val="24"/>
          </w:rPr>
          <w:t>paivi.havukainen@attendo.fi</w:t>
        </w:r>
      </w:hyperlink>
    </w:p>
    <w:p w14:paraId="05A2B282" w14:textId="77777777" w:rsidR="0037683F" w:rsidRDefault="0037683F" w:rsidP="0037683F">
      <w:pPr>
        <w:tabs>
          <w:tab w:val="left" w:pos="1985"/>
        </w:tabs>
        <w:rPr>
          <w:sz w:val="24"/>
          <w:szCs w:val="24"/>
        </w:rPr>
      </w:pPr>
      <w:r w:rsidRPr="003B03A0">
        <w:rPr>
          <w:b/>
          <w:sz w:val="24"/>
          <w:szCs w:val="24"/>
        </w:rPr>
        <w:t>Tuupovaara</w:t>
      </w:r>
      <w:r w:rsidRPr="003B03A0">
        <w:rPr>
          <w:b/>
          <w:sz w:val="24"/>
          <w:szCs w:val="24"/>
        </w:rPr>
        <w:tab/>
      </w:r>
      <w:r>
        <w:rPr>
          <w:b/>
          <w:sz w:val="24"/>
          <w:szCs w:val="24"/>
        </w:rPr>
        <w:tab/>
      </w:r>
      <w:r>
        <w:rPr>
          <w:sz w:val="24"/>
          <w:szCs w:val="24"/>
        </w:rPr>
        <w:t>Kaisa Puhakka</w:t>
      </w:r>
      <w:r>
        <w:rPr>
          <w:sz w:val="24"/>
          <w:szCs w:val="24"/>
        </w:rPr>
        <w:tab/>
      </w:r>
      <w:r>
        <w:rPr>
          <w:sz w:val="24"/>
          <w:szCs w:val="24"/>
        </w:rPr>
        <w:tab/>
      </w:r>
      <w:hyperlink r:id="rId69" w:history="1">
        <w:r w:rsidRPr="008F3CFC">
          <w:rPr>
            <w:rStyle w:val="Hyperlinkki"/>
            <w:sz w:val="24"/>
            <w:szCs w:val="24"/>
          </w:rPr>
          <w:t>kaisa.puhakka@siunsote.fi</w:t>
        </w:r>
      </w:hyperlink>
    </w:p>
    <w:p w14:paraId="05A2B283" w14:textId="77777777" w:rsidR="009E3001" w:rsidRDefault="0037683F" w:rsidP="0037683F">
      <w:pPr>
        <w:rPr>
          <w:sz w:val="24"/>
          <w:szCs w:val="24"/>
        </w:rPr>
      </w:pPr>
      <w:r w:rsidRPr="003B03A0">
        <w:rPr>
          <w:b/>
          <w:sz w:val="24"/>
          <w:szCs w:val="24"/>
        </w:rPr>
        <w:t>Valtimo</w:t>
      </w:r>
      <w:r>
        <w:rPr>
          <w:sz w:val="24"/>
          <w:szCs w:val="24"/>
        </w:rPr>
        <w:tab/>
        <w:t xml:space="preserve">            Merja Sormunen</w:t>
      </w:r>
      <w:r>
        <w:rPr>
          <w:sz w:val="24"/>
          <w:szCs w:val="24"/>
        </w:rPr>
        <w:tab/>
      </w:r>
      <w:r>
        <w:rPr>
          <w:sz w:val="24"/>
          <w:szCs w:val="24"/>
        </w:rPr>
        <w:tab/>
      </w:r>
      <w:hyperlink r:id="rId70" w:history="1">
        <w:r w:rsidRPr="008F3CFC">
          <w:rPr>
            <w:rStyle w:val="Hyperlinkki"/>
            <w:sz w:val="24"/>
            <w:szCs w:val="24"/>
          </w:rPr>
          <w:t>merja.t.sormunen@siunsote.fi</w:t>
        </w:r>
      </w:hyperlink>
    </w:p>
    <w:p w14:paraId="05A2B284" w14:textId="77777777" w:rsidR="0037683F" w:rsidRDefault="0037683F" w:rsidP="0037683F">
      <w:pPr>
        <w:rPr>
          <w:sz w:val="24"/>
          <w:szCs w:val="24"/>
        </w:rPr>
      </w:pPr>
    </w:p>
    <w:p w14:paraId="05A2B285" w14:textId="77777777" w:rsidR="0037683F" w:rsidRDefault="0037683F" w:rsidP="0037683F">
      <w:pPr>
        <w:rPr>
          <w:sz w:val="24"/>
          <w:szCs w:val="24"/>
        </w:rPr>
      </w:pPr>
    </w:p>
    <w:p w14:paraId="05A2B286" w14:textId="77777777" w:rsidR="0037683F" w:rsidRDefault="0037683F" w:rsidP="0037683F">
      <w:pPr>
        <w:rPr>
          <w:sz w:val="24"/>
          <w:szCs w:val="24"/>
        </w:rPr>
      </w:pPr>
    </w:p>
    <w:p w14:paraId="05A2B287" w14:textId="77777777" w:rsidR="0037683F" w:rsidRPr="0046243B" w:rsidRDefault="0037683F" w:rsidP="0037683F">
      <w:pPr>
        <w:rPr>
          <w:b/>
          <w:sz w:val="24"/>
          <w:szCs w:val="24"/>
        </w:rPr>
      </w:pPr>
      <w:r w:rsidRPr="0046243B">
        <w:rPr>
          <w:b/>
          <w:sz w:val="24"/>
          <w:szCs w:val="24"/>
        </w:rPr>
        <w:t>Infektioiden torjuntayksikkö</w:t>
      </w:r>
    </w:p>
    <w:p w14:paraId="05A2B288" w14:textId="77777777" w:rsidR="0037683F" w:rsidRDefault="0046243B" w:rsidP="0037683F">
      <w:pPr>
        <w:rPr>
          <w:sz w:val="24"/>
          <w:szCs w:val="24"/>
        </w:rPr>
      </w:pPr>
      <w:r>
        <w:rPr>
          <w:sz w:val="24"/>
          <w:szCs w:val="24"/>
        </w:rPr>
        <w:t>T</w:t>
      </w:r>
      <w:r w:rsidR="0037683F">
        <w:rPr>
          <w:sz w:val="24"/>
          <w:szCs w:val="24"/>
        </w:rPr>
        <w:t>artuntatautihoitajat</w:t>
      </w:r>
    </w:p>
    <w:p w14:paraId="05A2B289" w14:textId="77777777" w:rsidR="0037683F" w:rsidRDefault="0037683F" w:rsidP="0037683F">
      <w:pPr>
        <w:rPr>
          <w:sz w:val="24"/>
          <w:szCs w:val="24"/>
        </w:rPr>
      </w:pPr>
      <w:r>
        <w:rPr>
          <w:sz w:val="24"/>
          <w:szCs w:val="24"/>
        </w:rPr>
        <w:t>Mari Lappalainen</w:t>
      </w:r>
      <w:r>
        <w:rPr>
          <w:sz w:val="24"/>
          <w:szCs w:val="24"/>
        </w:rPr>
        <w:tab/>
        <w:t>013 330 4191</w:t>
      </w:r>
      <w:r>
        <w:rPr>
          <w:sz w:val="24"/>
          <w:szCs w:val="24"/>
        </w:rPr>
        <w:tab/>
      </w:r>
      <w:hyperlink r:id="rId71" w:history="1">
        <w:r w:rsidRPr="008F3CFC">
          <w:rPr>
            <w:rStyle w:val="Hyperlinkki"/>
            <w:sz w:val="24"/>
            <w:szCs w:val="24"/>
          </w:rPr>
          <w:t>mari.m.lappalainen@siunsote.fi</w:t>
        </w:r>
      </w:hyperlink>
    </w:p>
    <w:p w14:paraId="05A2B28A" w14:textId="77777777" w:rsidR="0037683F" w:rsidRDefault="0037683F" w:rsidP="0037683F">
      <w:pPr>
        <w:rPr>
          <w:sz w:val="24"/>
          <w:szCs w:val="24"/>
        </w:rPr>
      </w:pPr>
      <w:r>
        <w:rPr>
          <w:sz w:val="24"/>
          <w:szCs w:val="24"/>
        </w:rPr>
        <w:t>Irja Kolehmainen</w:t>
      </w:r>
      <w:r>
        <w:rPr>
          <w:sz w:val="24"/>
          <w:szCs w:val="24"/>
        </w:rPr>
        <w:tab/>
      </w:r>
      <w:r w:rsidR="0046243B">
        <w:rPr>
          <w:sz w:val="24"/>
          <w:szCs w:val="24"/>
        </w:rPr>
        <w:t>013 330 4170</w:t>
      </w:r>
      <w:r>
        <w:rPr>
          <w:sz w:val="24"/>
          <w:szCs w:val="24"/>
        </w:rPr>
        <w:tab/>
      </w:r>
      <w:hyperlink r:id="rId72" w:history="1">
        <w:r w:rsidRPr="008F3CFC">
          <w:rPr>
            <w:rStyle w:val="Hyperlinkki"/>
            <w:sz w:val="24"/>
            <w:szCs w:val="24"/>
          </w:rPr>
          <w:t>irja.kolehmainen@siunsote.fi</w:t>
        </w:r>
      </w:hyperlink>
    </w:p>
    <w:p w14:paraId="05A2B28B" w14:textId="77777777" w:rsidR="0046243B" w:rsidRDefault="0046243B" w:rsidP="0037683F">
      <w:pPr>
        <w:rPr>
          <w:sz w:val="24"/>
          <w:szCs w:val="24"/>
        </w:rPr>
      </w:pPr>
    </w:p>
    <w:p w14:paraId="05A2B28C" w14:textId="77777777" w:rsidR="0046243B" w:rsidRDefault="0046243B" w:rsidP="0037683F">
      <w:pPr>
        <w:rPr>
          <w:sz w:val="24"/>
          <w:szCs w:val="24"/>
        </w:rPr>
      </w:pPr>
      <w:r>
        <w:rPr>
          <w:sz w:val="24"/>
          <w:szCs w:val="24"/>
        </w:rPr>
        <w:t>Hygieniahoitajat</w:t>
      </w:r>
      <w:r>
        <w:rPr>
          <w:sz w:val="24"/>
          <w:szCs w:val="24"/>
        </w:rPr>
        <w:tab/>
        <w:t>013 171 2026</w:t>
      </w:r>
      <w:r>
        <w:rPr>
          <w:sz w:val="24"/>
          <w:szCs w:val="24"/>
        </w:rPr>
        <w:tab/>
      </w:r>
      <w:hyperlink r:id="rId73" w:history="1">
        <w:r w:rsidRPr="008F3CFC">
          <w:rPr>
            <w:rStyle w:val="Hyperlinkki"/>
            <w:sz w:val="24"/>
            <w:szCs w:val="24"/>
          </w:rPr>
          <w:t>hygieniahoitaja@siunsote.fi</w:t>
        </w:r>
      </w:hyperlink>
    </w:p>
    <w:p w14:paraId="05A2B28D" w14:textId="707C7F18" w:rsidR="0046243B" w:rsidRDefault="0046243B" w:rsidP="0037683F">
      <w:pPr>
        <w:rPr>
          <w:sz w:val="24"/>
          <w:szCs w:val="24"/>
        </w:rPr>
      </w:pPr>
      <w:r>
        <w:rPr>
          <w:sz w:val="24"/>
          <w:szCs w:val="24"/>
        </w:rPr>
        <w:t xml:space="preserve">Minna </w:t>
      </w:r>
      <w:r w:rsidR="00B80A32">
        <w:rPr>
          <w:sz w:val="24"/>
          <w:szCs w:val="24"/>
        </w:rPr>
        <w:t>Kärki</w:t>
      </w:r>
      <w:r w:rsidR="00B80A32">
        <w:rPr>
          <w:sz w:val="24"/>
          <w:szCs w:val="24"/>
        </w:rPr>
        <w:tab/>
      </w:r>
      <w:r w:rsidR="00B80A32">
        <w:rPr>
          <w:sz w:val="24"/>
          <w:szCs w:val="24"/>
        </w:rPr>
        <w:tab/>
        <w:t>(klo 8-13</w:t>
      </w:r>
      <w:r>
        <w:rPr>
          <w:sz w:val="24"/>
          <w:szCs w:val="24"/>
        </w:rPr>
        <w:t>)</w:t>
      </w:r>
    </w:p>
    <w:p w14:paraId="05A2B28E" w14:textId="77777777" w:rsidR="0037683F" w:rsidRDefault="0046243B" w:rsidP="0037683F">
      <w:pPr>
        <w:rPr>
          <w:sz w:val="24"/>
          <w:szCs w:val="24"/>
        </w:rPr>
      </w:pPr>
      <w:r>
        <w:rPr>
          <w:sz w:val="24"/>
          <w:szCs w:val="24"/>
        </w:rPr>
        <w:t>Kirsi Ratilainen</w:t>
      </w:r>
    </w:p>
    <w:p w14:paraId="05A2B28F" w14:textId="77777777" w:rsidR="0046243B" w:rsidRDefault="0046243B" w:rsidP="0037683F">
      <w:pPr>
        <w:rPr>
          <w:sz w:val="24"/>
          <w:szCs w:val="24"/>
        </w:rPr>
      </w:pPr>
      <w:r>
        <w:rPr>
          <w:sz w:val="24"/>
          <w:szCs w:val="24"/>
        </w:rPr>
        <w:t>Jenna Salonen</w:t>
      </w:r>
    </w:p>
    <w:p w14:paraId="05A2B290" w14:textId="77777777" w:rsidR="0046243B" w:rsidRDefault="0046243B" w:rsidP="0037683F">
      <w:pPr>
        <w:rPr>
          <w:sz w:val="24"/>
          <w:szCs w:val="24"/>
        </w:rPr>
      </w:pPr>
      <w:r>
        <w:rPr>
          <w:sz w:val="24"/>
          <w:szCs w:val="24"/>
        </w:rPr>
        <w:t>Marjaana Jaatinen</w:t>
      </w:r>
    </w:p>
    <w:p w14:paraId="05A2B291" w14:textId="77777777" w:rsidR="0037683F" w:rsidRDefault="0037683F" w:rsidP="0037683F">
      <w:pPr>
        <w:rPr>
          <w:sz w:val="24"/>
          <w:szCs w:val="24"/>
        </w:rPr>
      </w:pPr>
    </w:p>
    <w:p w14:paraId="05A2B292" w14:textId="77777777" w:rsidR="00813F98" w:rsidRDefault="00813F98" w:rsidP="0037683F">
      <w:pPr>
        <w:rPr>
          <w:sz w:val="24"/>
          <w:szCs w:val="24"/>
        </w:rPr>
      </w:pPr>
    </w:p>
    <w:p w14:paraId="05A2B293" w14:textId="77777777" w:rsidR="0037683F" w:rsidRPr="0046243B" w:rsidRDefault="0037683F" w:rsidP="0037683F">
      <w:pPr>
        <w:rPr>
          <w:b/>
          <w:sz w:val="36"/>
          <w:szCs w:val="36"/>
        </w:rPr>
      </w:pPr>
      <w:r w:rsidRPr="0046243B">
        <w:rPr>
          <w:b/>
          <w:sz w:val="36"/>
          <w:szCs w:val="36"/>
        </w:rPr>
        <w:t>OHJEEN SISÄLTÖÖN OSALLISTUNEET ASIANTUNTIJAT</w:t>
      </w:r>
    </w:p>
    <w:p w14:paraId="05A2B294" w14:textId="77777777" w:rsidR="0037683F" w:rsidRDefault="0037683F" w:rsidP="0037683F">
      <w:pPr>
        <w:rPr>
          <w:sz w:val="36"/>
          <w:szCs w:val="36"/>
        </w:rPr>
      </w:pPr>
    </w:p>
    <w:p w14:paraId="05A2B295"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Asiakaspalveluvastaava Elina Paalanen, Karjalan tekstiilipalvelu Oy</w:t>
      </w:r>
    </w:p>
    <w:p w14:paraId="05A2B296"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Hygieniahoitaja Minna Kärki, Siun</w:t>
      </w:r>
      <w:r w:rsidR="005B7D53">
        <w:rPr>
          <w:sz w:val="22"/>
        </w:rPr>
        <w:t xml:space="preserve"> </w:t>
      </w:r>
      <w:r w:rsidRPr="000F271B">
        <w:rPr>
          <w:sz w:val="22"/>
        </w:rPr>
        <w:t>sote</w:t>
      </w:r>
    </w:p>
    <w:p w14:paraId="05A2B297"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Apulaisylilääkäri Kirsi Kallio, Siun</w:t>
      </w:r>
      <w:r w:rsidR="005B7D53">
        <w:rPr>
          <w:sz w:val="22"/>
        </w:rPr>
        <w:t xml:space="preserve"> </w:t>
      </w:r>
      <w:r w:rsidRPr="000F271B">
        <w:rPr>
          <w:sz w:val="22"/>
        </w:rPr>
        <w:t>sote</w:t>
      </w:r>
    </w:p>
    <w:p w14:paraId="05A2B298"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Osastonhoitaja Ritva Kontkanen, Siun</w:t>
      </w:r>
      <w:r w:rsidR="005B7D53">
        <w:rPr>
          <w:sz w:val="22"/>
        </w:rPr>
        <w:t xml:space="preserve"> </w:t>
      </w:r>
      <w:r w:rsidRPr="000F271B">
        <w:rPr>
          <w:sz w:val="22"/>
        </w:rPr>
        <w:t>sote</w:t>
      </w:r>
    </w:p>
    <w:p w14:paraId="05A2B299"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Palveluesimies Anu Turunen ja Jenni Huotari, Polkka Oy</w:t>
      </w:r>
    </w:p>
    <w:p w14:paraId="05A2B29A" w14:textId="77777777" w:rsidR="000F271B" w:rsidRPr="000F271B" w:rsidRDefault="000F271B" w:rsidP="000F271B">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Puhtauspalvelupäällikkö Pirjo Meriläinen, Kontiolahden</w:t>
      </w:r>
      <w:r w:rsidR="00D67C2E">
        <w:rPr>
          <w:sz w:val="22"/>
        </w:rPr>
        <w:t xml:space="preserve"> </w:t>
      </w:r>
      <w:r w:rsidRPr="000F271B">
        <w:rPr>
          <w:sz w:val="22"/>
        </w:rPr>
        <w:t>kunta</w:t>
      </w:r>
    </w:p>
    <w:p w14:paraId="05A2B29B"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Ruokapalveluesimies Sonja Kaltiainen,</w:t>
      </w:r>
      <w:r w:rsidR="001550C0">
        <w:rPr>
          <w:sz w:val="22"/>
        </w:rPr>
        <w:t xml:space="preserve"> Pirjo Mäkinen ja Sirpa Björnholm,</w:t>
      </w:r>
      <w:r w:rsidRPr="000F271B">
        <w:rPr>
          <w:sz w:val="22"/>
        </w:rPr>
        <w:t xml:space="preserve"> Polkka Oy</w:t>
      </w:r>
    </w:p>
    <w:p w14:paraId="05A2B29C"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Suuhygienisti Sirpa Järvinen, Siun</w:t>
      </w:r>
      <w:r w:rsidR="005B7D53">
        <w:rPr>
          <w:sz w:val="22"/>
        </w:rPr>
        <w:t xml:space="preserve"> </w:t>
      </w:r>
      <w:r w:rsidRPr="000F271B">
        <w:rPr>
          <w:sz w:val="22"/>
        </w:rPr>
        <w:t>sote</w:t>
      </w:r>
    </w:p>
    <w:p w14:paraId="05A2B29D"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Tartuntatautihoitaja Irja Kolehmainen</w:t>
      </w:r>
      <w:r w:rsidR="005A2C0B">
        <w:rPr>
          <w:sz w:val="22"/>
        </w:rPr>
        <w:t xml:space="preserve"> ja </w:t>
      </w:r>
      <w:r w:rsidR="005A2C0B" w:rsidRPr="000F271B">
        <w:rPr>
          <w:sz w:val="22"/>
        </w:rPr>
        <w:t>Mari Lappalainen</w:t>
      </w:r>
      <w:r w:rsidRPr="000F271B">
        <w:rPr>
          <w:sz w:val="22"/>
        </w:rPr>
        <w:t>, Siun</w:t>
      </w:r>
      <w:r w:rsidR="005B7D53">
        <w:rPr>
          <w:sz w:val="22"/>
        </w:rPr>
        <w:t xml:space="preserve"> </w:t>
      </w:r>
      <w:r w:rsidRPr="000F271B">
        <w:rPr>
          <w:sz w:val="22"/>
        </w:rPr>
        <w:t>sote</w:t>
      </w:r>
    </w:p>
    <w:p w14:paraId="05A2B29E"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Tartuntatautilääkäri Marjo Papinniemi, Siun</w:t>
      </w:r>
      <w:r w:rsidR="005B7D53">
        <w:rPr>
          <w:sz w:val="22"/>
        </w:rPr>
        <w:t xml:space="preserve"> </w:t>
      </w:r>
      <w:r w:rsidRPr="000F271B">
        <w:rPr>
          <w:sz w:val="22"/>
        </w:rPr>
        <w:t>sote</w:t>
      </w:r>
    </w:p>
    <w:p w14:paraId="05A2B29F"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Tilaaja-asiantuntija Leena Nuutinen, Siun</w:t>
      </w:r>
      <w:r w:rsidR="005B7D53">
        <w:rPr>
          <w:sz w:val="22"/>
        </w:rPr>
        <w:t xml:space="preserve"> </w:t>
      </w:r>
      <w:r w:rsidRPr="000F271B">
        <w:rPr>
          <w:sz w:val="22"/>
        </w:rPr>
        <w:t>sote</w:t>
      </w:r>
    </w:p>
    <w:p w14:paraId="05A2B2A0" w14:textId="77777777" w:rsidR="0037683F"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Terveystarkastaja Päivi Karinen, Siun</w:t>
      </w:r>
      <w:r w:rsidR="005B7D53">
        <w:rPr>
          <w:sz w:val="22"/>
        </w:rPr>
        <w:t xml:space="preserve"> </w:t>
      </w:r>
      <w:r w:rsidRPr="000F271B">
        <w:rPr>
          <w:sz w:val="22"/>
        </w:rPr>
        <w:t>sote</w:t>
      </w:r>
    </w:p>
    <w:p w14:paraId="05A2B2A1" w14:textId="77777777" w:rsidR="004761A6" w:rsidRPr="000F271B" w:rsidRDefault="004761A6"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Pr>
          <w:sz w:val="22"/>
        </w:rPr>
        <w:t>Terveydenhoitaja Saija Määttänen, Siun sote</w:t>
      </w:r>
    </w:p>
    <w:p w14:paraId="05A2B2A2" w14:textId="77777777" w:rsidR="005B7D53" w:rsidRPr="000F271B" w:rsidRDefault="005B7D53"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Pr>
          <w:sz w:val="22"/>
        </w:rPr>
        <w:t>Kliinisen hoitotyön asiantuntija Heli Heikkinen, Siun sote</w:t>
      </w:r>
    </w:p>
    <w:p w14:paraId="05A2B2A3"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Kontiolahden kunnan Päivänpaisteen esikouluryhmän lapset – sairaus kuvia</w:t>
      </w:r>
    </w:p>
    <w:p w14:paraId="05A2B2A4"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Kouluterveydenhuollon apulaisylilääkäri Sanni Penttilä</w:t>
      </w:r>
    </w:p>
    <w:p w14:paraId="05A2B2A5"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Liperin kunnan Lautasuonpäiväkodin lapset – bakteerit ja mikrobit kuvia</w:t>
      </w:r>
    </w:p>
    <w:p w14:paraId="05A2B2A6"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Neuvolaterveydenhoitajat Tiina Martikainen ja Minna Hurmekoski</w:t>
      </w:r>
    </w:p>
    <w:p w14:paraId="05A2B2A7" w14:textId="77777777" w:rsidR="0037683F" w:rsidRPr="000F271B"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Osastonhoitaja Raija Lappalainen</w:t>
      </w:r>
    </w:p>
    <w:p w14:paraId="05A2B2A8" w14:textId="77777777" w:rsidR="0037683F" w:rsidRDefault="0037683F"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sidRPr="000F271B">
        <w:rPr>
          <w:sz w:val="22"/>
        </w:rPr>
        <w:t>Ylilääkäri</w:t>
      </w:r>
      <w:r w:rsidR="00AE5B54">
        <w:rPr>
          <w:sz w:val="22"/>
        </w:rPr>
        <w:t>t</w:t>
      </w:r>
      <w:r w:rsidRPr="000F271B">
        <w:rPr>
          <w:sz w:val="22"/>
        </w:rPr>
        <w:t xml:space="preserve"> Jukka Heikkinen ja Jennifer Sieberns</w:t>
      </w:r>
    </w:p>
    <w:p w14:paraId="05A2B2A9" w14:textId="77777777" w:rsidR="003F3362" w:rsidRDefault="003F3362"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p>
    <w:p w14:paraId="05A2B2AA" w14:textId="77777777" w:rsidR="003F3362" w:rsidRDefault="003F3362"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Pr>
          <w:sz w:val="22"/>
        </w:rPr>
        <w:t>Lämmin kiitos kaikille asiantuntijoille työstänne tämän ohjeen laatimisessa.</w:t>
      </w:r>
    </w:p>
    <w:p w14:paraId="05A2B2AB" w14:textId="77777777" w:rsidR="003F3362" w:rsidRDefault="00BD2904" w:rsidP="0037683F">
      <w:pPr>
        <w:tabs>
          <w:tab w:val="clear" w:pos="0"/>
          <w:tab w:val="clear" w:pos="1304"/>
          <w:tab w:val="clear" w:pos="2608"/>
          <w:tab w:val="clear" w:pos="3912"/>
          <w:tab w:val="clear" w:pos="5216"/>
          <w:tab w:val="clear" w:pos="6521"/>
          <w:tab w:val="clear" w:pos="7825"/>
          <w:tab w:val="clear" w:pos="9129"/>
        </w:tabs>
        <w:spacing w:after="160" w:line="259" w:lineRule="auto"/>
        <w:ind w:left="720"/>
        <w:rPr>
          <w:sz w:val="22"/>
        </w:rPr>
      </w:pPr>
      <w:r>
        <w:rPr>
          <w:sz w:val="22"/>
        </w:rPr>
        <w:t>Joensuussa 29.11</w:t>
      </w:r>
      <w:r w:rsidR="003F3362">
        <w:rPr>
          <w:sz w:val="22"/>
        </w:rPr>
        <w:t>.2017.</w:t>
      </w:r>
    </w:p>
    <w:p w14:paraId="05A2B2AC" w14:textId="77777777" w:rsidR="0037683F" w:rsidRPr="000F271B" w:rsidRDefault="0037683F" w:rsidP="0037683F">
      <w:pPr>
        <w:rPr>
          <w:sz w:val="22"/>
        </w:rPr>
      </w:pPr>
    </w:p>
    <w:sectPr w:rsidR="0037683F" w:rsidRPr="000F271B" w:rsidSect="008D22CD">
      <w:headerReference w:type="default" r:id="rId74"/>
      <w:footerReference w:type="default" r:id="rId75"/>
      <w:pgSz w:w="11906" w:h="16838" w:code="9"/>
      <w:pgMar w:top="2127" w:right="1134" w:bottom="1418" w:left="1134" w:header="51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2B317" w14:textId="77777777" w:rsidR="001926F8" w:rsidRDefault="001926F8" w:rsidP="00CF7C9C">
      <w:r>
        <w:separator/>
      </w:r>
    </w:p>
  </w:endnote>
  <w:endnote w:type="continuationSeparator" w:id="0">
    <w:p w14:paraId="05A2B318" w14:textId="77777777" w:rsidR="001926F8" w:rsidRDefault="001926F8" w:rsidP="00CF7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w:panose1 w:val="00000000000000000000"/>
    <w:charset w:val="00"/>
    <w:family w:val="modern"/>
    <w:notTrueType/>
    <w:pitch w:val="variable"/>
    <w:sig w:usb0="00000287" w:usb1="02000001" w:usb2="00000000" w:usb3="00000000" w:csb0="0000009F" w:csb1="00000000"/>
  </w:font>
  <w:font w:name="Arial">
    <w:panose1 w:val="020B0604020202020204"/>
    <w:charset w:val="00"/>
    <w:family w:val="swiss"/>
    <w:pitch w:val="variable"/>
    <w:sig w:usb0="E0002AFF" w:usb1="C0007843" w:usb2="00000009" w:usb3="00000000" w:csb0="000001FF" w:csb1="00000000"/>
  </w:font>
  <w:font w:name="Syntax-Black">
    <w:panose1 w:val="00000000000000000000"/>
    <w:charset w:val="00"/>
    <w:family w:val="swiss"/>
    <w:notTrueType/>
    <w:pitch w:val="default"/>
    <w:sig w:usb0="00000003" w:usb1="00000000" w:usb2="00000000" w:usb3="00000000" w:csb0="00000001" w:csb1="00000000"/>
  </w:font>
  <w:font w:name="Syntax-Roman">
    <w:panose1 w:val="00000000000000000000"/>
    <w:charset w:val="00"/>
    <w:family w:val="swiss"/>
    <w:notTrueType/>
    <w:pitch w:val="default"/>
    <w:sig w:usb0="00000003" w:usb1="00000000" w:usb2="00000000" w:usb3="00000000" w:csb0="00000001" w:csb1="00000000"/>
  </w:font>
  <w:font w:name="Syntax-Bold">
    <w:panose1 w:val="00000000000000000000"/>
    <w:charset w:val="00"/>
    <w:family w:val="swiss"/>
    <w:notTrueType/>
    <w:pitch w:val="default"/>
    <w:sig w:usb0="00000003" w:usb1="00000000" w:usb2="00000000" w:usb3="00000000" w:csb0="00000001" w:csb1="00000000"/>
  </w:font>
  <w:font w:name="Syntax-Ital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B31B" w14:textId="77777777" w:rsidR="001926F8" w:rsidRDefault="001926F8" w:rsidP="005767C6">
    <w:pPr>
      <w:pStyle w:val="Alatunnistesisennettyoikea"/>
      <w:ind w:left="0"/>
      <w:rPr>
        <w:rStyle w:val="NormaaliBoldattu"/>
        <w:b w:val="0"/>
      </w:rPr>
    </w:pPr>
    <w:r>
      <w:rPr>
        <w:noProof/>
        <w:lang w:eastAsia="fi-FI"/>
      </w:rPr>
      <w:drawing>
        <wp:anchor distT="0" distB="0" distL="114300" distR="114300" simplePos="0" relativeHeight="251658240" behindDoc="1" locked="0" layoutInCell="1" allowOverlap="1" wp14:anchorId="05A2B323" wp14:editId="05A2B324">
          <wp:simplePos x="0" y="0"/>
          <wp:positionH relativeFrom="page">
            <wp:posOffset>47625</wp:posOffset>
          </wp:positionH>
          <wp:positionV relativeFrom="page">
            <wp:posOffset>8915400</wp:posOffset>
          </wp:positionV>
          <wp:extent cx="7559040" cy="1776095"/>
          <wp:effectExtent l="0" t="0" r="3810" b="0"/>
          <wp:wrapNone/>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unSote_asiakirjapohja_malli_pohjagrafiikka.png"/>
                  <pic:cNvPicPr/>
                </pic:nvPicPr>
                <pic:blipFill rotWithShape="1">
                  <a:blip r:embed="rId1" cstate="print">
                    <a:extLst>
                      <a:ext uri="{28A0092B-C50C-407E-A947-70E740481C1C}">
                        <a14:useLocalDpi xmlns:a14="http://schemas.microsoft.com/office/drawing/2010/main" val="0"/>
                      </a:ext>
                    </a:extLst>
                  </a:blip>
                  <a:srcRect t="83388" b="1"/>
                  <a:stretch/>
                </pic:blipFill>
                <pic:spPr bwMode="auto">
                  <a:xfrm>
                    <a:off x="0" y="0"/>
                    <a:ext cx="7559040"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2B31C" w14:textId="77777777" w:rsidR="001926F8" w:rsidRDefault="001926F8" w:rsidP="005767C6">
    <w:pPr>
      <w:pStyle w:val="Alatunnistesisennettyoikea"/>
      <w:ind w:left="0"/>
      <w:rPr>
        <w:rStyle w:val="NormaaliBoldattu"/>
        <w:b w:val="0"/>
      </w:rPr>
    </w:pPr>
  </w:p>
  <w:p w14:paraId="05A2B31D" w14:textId="77777777" w:rsidR="001926F8" w:rsidRPr="00266E1B" w:rsidRDefault="001926F8" w:rsidP="005767C6">
    <w:pPr>
      <w:pStyle w:val="Alatunnistesisennettyoikea"/>
      <w:ind w:left="-567" w:right="-567"/>
    </w:pPr>
    <w:r>
      <w:t>Infektioidentorjunta yksikkö</w:t>
    </w:r>
    <w:r w:rsidRPr="00266E1B">
      <w:tab/>
    </w:r>
    <w:r w:rsidRPr="001422A6">
      <w:rPr>
        <w:rStyle w:val="NormaaliBoldattu"/>
      </w:rPr>
      <w:t>Pohjois-Karjalan sosiaali- ja</w:t>
    </w:r>
  </w:p>
  <w:p w14:paraId="05A2B31E" w14:textId="77777777" w:rsidR="001926F8" w:rsidRPr="00266E1B" w:rsidRDefault="001926F8" w:rsidP="005767C6">
    <w:pPr>
      <w:pStyle w:val="Alatunnistesisennettyoikea"/>
      <w:ind w:left="-567" w:right="-567"/>
    </w:pPr>
    <w:r>
      <w:t>Tikkamäentie 16</w:t>
    </w:r>
    <w:r w:rsidRPr="00266E1B">
      <w:tab/>
    </w:r>
    <w:r w:rsidRPr="001422A6">
      <w:rPr>
        <w:rStyle w:val="NormaaliBoldattu"/>
      </w:rPr>
      <w:t>terveyspalvelujen kuntayhtymä</w:t>
    </w:r>
  </w:p>
  <w:p w14:paraId="05A2B31F" w14:textId="77777777" w:rsidR="001926F8" w:rsidRPr="00266E1B" w:rsidRDefault="001926F8" w:rsidP="005767C6">
    <w:pPr>
      <w:pStyle w:val="Alatunnistesisennettyoikea"/>
      <w:ind w:left="-567" w:right="-567"/>
    </w:pPr>
    <w:r>
      <w:t>80210 Joensuu</w:t>
    </w:r>
    <w:r w:rsidRPr="00266E1B">
      <w:tab/>
    </w:r>
    <w:r w:rsidRPr="00266E1B">
      <w:rPr>
        <w:rStyle w:val="NormaaliBoldattu"/>
        <w:b w:val="0"/>
      </w:rPr>
      <w:t xml:space="preserve">p. </w:t>
    </w:r>
    <w:r>
      <w:rPr>
        <w:rStyle w:val="NormaaliBoldattu"/>
        <w:b w:val="0"/>
      </w:rPr>
      <w:t xml:space="preserve">013 3300 </w:t>
    </w:r>
    <w:r w:rsidRPr="00266E1B">
      <w:rPr>
        <w:rStyle w:val="NormaaliBoldattu"/>
        <w:b w:val="0"/>
      </w:rPr>
      <w:t>(vaihde)</w:t>
    </w:r>
  </w:p>
  <w:p w14:paraId="05A2B320" w14:textId="77777777" w:rsidR="001926F8" w:rsidRPr="001422A6" w:rsidRDefault="001926F8" w:rsidP="005767C6">
    <w:pPr>
      <w:pStyle w:val="Alatunnistesisennettyoikea"/>
      <w:ind w:left="-567" w:right="-567"/>
      <w:rPr>
        <w:rStyle w:val="NormaaliBoldattu"/>
      </w:rPr>
    </w:pPr>
    <w:r>
      <w:tab/>
    </w:r>
    <w:r w:rsidRPr="001422A6">
      <w:rPr>
        <w:rStyle w:val="NormaaliBoldattu"/>
        <w:color w:val="00B0BD" w:themeColor="accent1"/>
      </w:rPr>
      <w:t>www.siunsote.fi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2B315" w14:textId="77777777" w:rsidR="001926F8" w:rsidRDefault="001926F8" w:rsidP="00CF7C9C">
      <w:r>
        <w:separator/>
      </w:r>
    </w:p>
  </w:footnote>
  <w:footnote w:type="continuationSeparator" w:id="0">
    <w:p w14:paraId="05A2B316" w14:textId="77777777" w:rsidR="001926F8" w:rsidRDefault="001926F8" w:rsidP="00CF7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B319" w14:textId="77777777" w:rsidR="001926F8" w:rsidRDefault="001926F8" w:rsidP="00003AE0">
    <w:pPr>
      <w:pStyle w:val="Yltunnistetiedot"/>
      <w:tabs>
        <w:tab w:val="clear" w:pos="0"/>
      </w:tabs>
      <w:ind w:left="0"/>
    </w:pPr>
    <w:r>
      <w:rPr>
        <w:noProof/>
        <w:lang w:eastAsia="fi-FI"/>
      </w:rPr>
      <w:drawing>
        <wp:anchor distT="0" distB="0" distL="114300" distR="114300" simplePos="0" relativeHeight="251659264" behindDoc="1" locked="0" layoutInCell="1" allowOverlap="1" wp14:anchorId="05A2B321" wp14:editId="05A2B322">
          <wp:simplePos x="0" y="0"/>
          <wp:positionH relativeFrom="margin">
            <wp:posOffset>-254000</wp:posOffset>
          </wp:positionH>
          <wp:positionV relativeFrom="paragraph">
            <wp:posOffset>-120015</wp:posOffset>
          </wp:positionV>
          <wp:extent cx="1157690" cy="629920"/>
          <wp:effectExtent l="0" t="0" r="4445" b="0"/>
          <wp:wrapNone/>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un_sote-1_väri_vaalealle.png"/>
                  <pic:cNvPicPr/>
                </pic:nvPicPr>
                <pic:blipFill>
                  <a:blip r:embed="rId1">
                    <a:extLst>
                      <a:ext uri="{28A0092B-C50C-407E-A947-70E740481C1C}">
                        <a14:useLocalDpi xmlns:a14="http://schemas.microsoft.com/office/drawing/2010/main" val="0"/>
                      </a:ext>
                    </a:extLst>
                  </a:blip>
                  <a:stretch>
                    <a:fillRect/>
                  </a:stretch>
                </pic:blipFill>
                <pic:spPr>
                  <a:xfrm>
                    <a:off x="0" y="0"/>
                    <a:ext cx="1157690" cy="62992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fldChar w:fldCharType="begin"/>
    </w:r>
    <w:r>
      <w:instrText xml:space="preserve"> PAGE  \* Arabic  \* MERGEFORMAT </w:instrText>
    </w:r>
    <w:r>
      <w:fldChar w:fldCharType="separate"/>
    </w:r>
    <w:r w:rsidR="00283160">
      <w:rPr>
        <w:noProof/>
      </w:rPr>
      <w:t>4</w:t>
    </w:r>
    <w:r>
      <w:fldChar w:fldCharType="end"/>
    </w:r>
    <w:r>
      <w:t xml:space="preserve"> </w:t>
    </w:r>
  </w:p>
  <w:p w14:paraId="05A2B31A" w14:textId="04CB7260" w:rsidR="001926F8" w:rsidRDefault="00DD191B" w:rsidP="005E4AC1">
    <w:pPr>
      <w:pStyle w:val="Yltunnistetiedot"/>
    </w:pPr>
    <w:r>
      <w:tab/>
    </w:r>
    <w:r>
      <w:tab/>
      <w:t>14</w:t>
    </w:r>
    <w:r w:rsidR="001926F8">
      <w:t>.1.2019 päivitetty</w:t>
    </w:r>
    <w:r w:rsidR="001926F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BC0823A"/>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0DC3149"/>
    <w:multiLevelType w:val="hybridMultilevel"/>
    <w:tmpl w:val="3FA8711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 w15:restartNumberingAfterBreak="0">
    <w:nsid w:val="014D086F"/>
    <w:multiLevelType w:val="hybridMultilevel"/>
    <w:tmpl w:val="97B6B8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075A6A"/>
    <w:multiLevelType w:val="hybridMultilevel"/>
    <w:tmpl w:val="B0CC0FA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72178"/>
    <w:multiLevelType w:val="hybridMultilevel"/>
    <w:tmpl w:val="59C2CF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1522278"/>
    <w:multiLevelType w:val="hybridMultilevel"/>
    <w:tmpl w:val="19B22A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3E5658F"/>
    <w:multiLevelType w:val="hybridMultilevel"/>
    <w:tmpl w:val="BFA480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3ED0CC7"/>
    <w:multiLevelType w:val="hybridMultilevel"/>
    <w:tmpl w:val="AA4CD3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5B8782C"/>
    <w:multiLevelType w:val="hybridMultilevel"/>
    <w:tmpl w:val="0212B720"/>
    <w:lvl w:ilvl="0" w:tplc="255A4B7E">
      <w:start w:val="1"/>
      <w:numFmt w:val="bullet"/>
      <w:lvlText w:val="•"/>
      <w:lvlJc w:val="left"/>
      <w:pPr>
        <w:ind w:left="720" w:hanging="360"/>
      </w:pPr>
      <w:rPr>
        <w:rFonts w:ascii="Verdana" w:eastAsiaTheme="minorHAnsi" w:hAnsi="Verdana"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9C42A20"/>
    <w:multiLevelType w:val="hybridMultilevel"/>
    <w:tmpl w:val="79120B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AEF75AC"/>
    <w:multiLevelType w:val="hybridMultilevel"/>
    <w:tmpl w:val="111806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BF70529"/>
    <w:multiLevelType w:val="hybridMultilevel"/>
    <w:tmpl w:val="5C9AE2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DA170FD"/>
    <w:multiLevelType w:val="hybridMultilevel"/>
    <w:tmpl w:val="DA28E2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02574EC"/>
    <w:multiLevelType w:val="hybridMultilevel"/>
    <w:tmpl w:val="85B04E3C"/>
    <w:lvl w:ilvl="0" w:tplc="BD3E7912">
      <w:start w:val="1"/>
      <w:numFmt w:val="bullet"/>
      <w:lvlText w:val="•"/>
      <w:lvlJc w:val="left"/>
      <w:pPr>
        <w:tabs>
          <w:tab w:val="num" w:pos="720"/>
        </w:tabs>
        <w:ind w:left="720" w:hanging="360"/>
      </w:pPr>
      <w:rPr>
        <w:rFonts w:ascii="Corbel" w:hAnsi="Corbel" w:hint="default"/>
      </w:rPr>
    </w:lvl>
    <w:lvl w:ilvl="1" w:tplc="4D9A6566" w:tentative="1">
      <w:start w:val="1"/>
      <w:numFmt w:val="bullet"/>
      <w:lvlText w:val="•"/>
      <w:lvlJc w:val="left"/>
      <w:pPr>
        <w:tabs>
          <w:tab w:val="num" w:pos="1440"/>
        </w:tabs>
        <w:ind w:left="1440" w:hanging="360"/>
      </w:pPr>
      <w:rPr>
        <w:rFonts w:ascii="Corbel" w:hAnsi="Corbel" w:hint="default"/>
      </w:rPr>
    </w:lvl>
    <w:lvl w:ilvl="2" w:tplc="8E3880A4" w:tentative="1">
      <w:start w:val="1"/>
      <w:numFmt w:val="bullet"/>
      <w:lvlText w:val="•"/>
      <w:lvlJc w:val="left"/>
      <w:pPr>
        <w:tabs>
          <w:tab w:val="num" w:pos="2160"/>
        </w:tabs>
        <w:ind w:left="2160" w:hanging="360"/>
      </w:pPr>
      <w:rPr>
        <w:rFonts w:ascii="Corbel" w:hAnsi="Corbel" w:hint="default"/>
      </w:rPr>
    </w:lvl>
    <w:lvl w:ilvl="3" w:tplc="A5C02288" w:tentative="1">
      <w:start w:val="1"/>
      <w:numFmt w:val="bullet"/>
      <w:lvlText w:val="•"/>
      <w:lvlJc w:val="left"/>
      <w:pPr>
        <w:tabs>
          <w:tab w:val="num" w:pos="2880"/>
        </w:tabs>
        <w:ind w:left="2880" w:hanging="360"/>
      </w:pPr>
      <w:rPr>
        <w:rFonts w:ascii="Corbel" w:hAnsi="Corbel" w:hint="default"/>
      </w:rPr>
    </w:lvl>
    <w:lvl w:ilvl="4" w:tplc="25545B04" w:tentative="1">
      <w:start w:val="1"/>
      <w:numFmt w:val="bullet"/>
      <w:lvlText w:val="•"/>
      <w:lvlJc w:val="left"/>
      <w:pPr>
        <w:tabs>
          <w:tab w:val="num" w:pos="3600"/>
        </w:tabs>
        <w:ind w:left="3600" w:hanging="360"/>
      </w:pPr>
      <w:rPr>
        <w:rFonts w:ascii="Corbel" w:hAnsi="Corbel" w:hint="default"/>
      </w:rPr>
    </w:lvl>
    <w:lvl w:ilvl="5" w:tplc="4240E9DA" w:tentative="1">
      <w:start w:val="1"/>
      <w:numFmt w:val="bullet"/>
      <w:lvlText w:val="•"/>
      <w:lvlJc w:val="left"/>
      <w:pPr>
        <w:tabs>
          <w:tab w:val="num" w:pos="4320"/>
        </w:tabs>
        <w:ind w:left="4320" w:hanging="360"/>
      </w:pPr>
      <w:rPr>
        <w:rFonts w:ascii="Corbel" w:hAnsi="Corbel" w:hint="default"/>
      </w:rPr>
    </w:lvl>
    <w:lvl w:ilvl="6" w:tplc="D5BAEFEE" w:tentative="1">
      <w:start w:val="1"/>
      <w:numFmt w:val="bullet"/>
      <w:lvlText w:val="•"/>
      <w:lvlJc w:val="left"/>
      <w:pPr>
        <w:tabs>
          <w:tab w:val="num" w:pos="5040"/>
        </w:tabs>
        <w:ind w:left="5040" w:hanging="360"/>
      </w:pPr>
      <w:rPr>
        <w:rFonts w:ascii="Corbel" w:hAnsi="Corbel" w:hint="default"/>
      </w:rPr>
    </w:lvl>
    <w:lvl w:ilvl="7" w:tplc="0552589C" w:tentative="1">
      <w:start w:val="1"/>
      <w:numFmt w:val="bullet"/>
      <w:lvlText w:val="•"/>
      <w:lvlJc w:val="left"/>
      <w:pPr>
        <w:tabs>
          <w:tab w:val="num" w:pos="5760"/>
        </w:tabs>
        <w:ind w:left="5760" w:hanging="360"/>
      </w:pPr>
      <w:rPr>
        <w:rFonts w:ascii="Corbel" w:hAnsi="Corbel" w:hint="default"/>
      </w:rPr>
    </w:lvl>
    <w:lvl w:ilvl="8" w:tplc="D3B2EBE0" w:tentative="1">
      <w:start w:val="1"/>
      <w:numFmt w:val="bullet"/>
      <w:lvlText w:val="•"/>
      <w:lvlJc w:val="left"/>
      <w:pPr>
        <w:tabs>
          <w:tab w:val="num" w:pos="6480"/>
        </w:tabs>
        <w:ind w:left="6480" w:hanging="360"/>
      </w:pPr>
      <w:rPr>
        <w:rFonts w:ascii="Corbel" w:hAnsi="Corbel" w:hint="default"/>
      </w:rPr>
    </w:lvl>
  </w:abstractNum>
  <w:abstractNum w:abstractNumId="14" w15:restartNumberingAfterBreak="0">
    <w:nsid w:val="22EE478B"/>
    <w:multiLevelType w:val="hybridMultilevel"/>
    <w:tmpl w:val="A8960B6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0F383B"/>
    <w:multiLevelType w:val="hybridMultilevel"/>
    <w:tmpl w:val="D668CE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3436D05"/>
    <w:multiLevelType w:val="hybridMultilevel"/>
    <w:tmpl w:val="30661D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5FD0E25"/>
    <w:multiLevelType w:val="hybridMultilevel"/>
    <w:tmpl w:val="4B8CC390"/>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00085E"/>
    <w:multiLevelType w:val="hybridMultilevel"/>
    <w:tmpl w:val="52CA8EB8"/>
    <w:lvl w:ilvl="0" w:tplc="D1265674">
      <w:start w:val="1"/>
      <w:numFmt w:val="bullet"/>
      <w:lvlText w:val="•"/>
      <w:lvlJc w:val="left"/>
      <w:pPr>
        <w:tabs>
          <w:tab w:val="num" w:pos="720"/>
        </w:tabs>
        <w:ind w:left="720" w:hanging="360"/>
      </w:pPr>
      <w:rPr>
        <w:rFonts w:ascii="Corbel" w:hAnsi="Corbel" w:hint="default"/>
      </w:rPr>
    </w:lvl>
    <w:lvl w:ilvl="1" w:tplc="F104CA58" w:tentative="1">
      <w:start w:val="1"/>
      <w:numFmt w:val="bullet"/>
      <w:lvlText w:val="•"/>
      <w:lvlJc w:val="left"/>
      <w:pPr>
        <w:tabs>
          <w:tab w:val="num" w:pos="1440"/>
        </w:tabs>
        <w:ind w:left="1440" w:hanging="360"/>
      </w:pPr>
      <w:rPr>
        <w:rFonts w:ascii="Corbel" w:hAnsi="Corbel" w:hint="default"/>
      </w:rPr>
    </w:lvl>
    <w:lvl w:ilvl="2" w:tplc="20D62778" w:tentative="1">
      <w:start w:val="1"/>
      <w:numFmt w:val="bullet"/>
      <w:lvlText w:val="•"/>
      <w:lvlJc w:val="left"/>
      <w:pPr>
        <w:tabs>
          <w:tab w:val="num" w:pos="2160"/>
        </w:tabs>
        <w:ind w:left="2160" w:hanging="360"/>
      </w:pPr>
      <w:rPr>
        <w:rFonts w:ascii="Corbel" w:hAnsi="Corbel" w:hint="default"/>
      </w:rPr>
    </w:lvl>
    <w:lvl w:ilvl="3" w:tplc="A37C3336" w:tentative="1">
      <w:start w:val="1"/>
      <w:numFmt w:val="bullet"/>
      <w:lvlText w:val="•"/>
      <w:lvlJc w:val="left"/>
      <w:pPr>
        <w:tabs>
          <w:tab w:val="num" w:pos="2880"/>
        </w:tabs>
        <w:ind w:left="2880" w:hanging="360"/>
      </w:pPr>
      <w:rPr>
        <w:rFonts w:ascii="Corbel" w:hAnsi="Corbel" w:hint="default"/>
      </w:rPr>
    </w:lvl>
    <w:lvl w:ilvl="4" w:tplc="FC445A2E" w:tentative="1">
      <w:start w:val="1"/>
      <w:numFmt w:val="bullet"/>
      <w:lvlText w:val="•"/>
      <w:lvlJc w:val="left"/>
      <w:pPr>
        <w:tabs>
          <w:tab w:val="num" w:pos="3600"/>
        </w:tabs>
        <w:ind w:left="3600" w:hanging="360"/>
      </w:pPr>
      <w:rPr>
        <w:rFonts w:ascii="Corbel" w:hAnsi="Corbel" w:hint="default"/>
      </w:rPr>
    </w:lvl>
    <w:lvl w:ilvl="5" w:tplc="3078D1C2" w:tentative="1">
      <w:start w:val="1"/>
      <w:numFmt w:val="bullet"/>
      <w:lvlText w:val="•"/>
      <w:lvlJc w:val="left"/>
      <w:pPr>
        <w:tabs>
          <w:tab w:val="num" w:pos="4320"/>
        </w:tabs>
        <w:ind w:left="4320" w:hanging="360"/>
      </w:pPr>
      <w:rPr>
        <w:rFonts w:ascii="Corbel" w:hAnsi="Corbel" w:hint="default"/>
      </w:rPr>
    </w:lvl>
    <w:lvl w:ilvl="6" w:tplc="94588C7A" w:tentative="1">
      <w:start w:val="1"/>
      <w:numFmt w:val="bullet"/>
      <w:lvlText w:val="•"/>
      <w:lvlJc w:val="left"/>
      <w:pPr>
        <w:tabs>
          <w:tab w:val="num" w:pos="5040"/>
        </w:tabs>
        <w:ind w:left="5040" w:hanging="360"/>
      </w:pPr>
      <w:rPr>
        <w:rFonts w:ascii="Corbel" w:hAnsi="Corbel" w:hint="default"/>
      </w:rPr>
    </w:lvl>
    <w:lvl w:ilvl="7" w:tplc="C0228656" w:tentative="1">
      <w:start w:val="1"/>
      <w:numFmt w:val="bullet"/>
      <w:lvlText w:val="•"/>
      <w:lvlJc w:val="left"/>
      <w:pPr>
        <w:tabs>
          <w:tab w:val="num" w:pos="5760"/>
        </w:tabs>
        <w:ind w:left="5760" w:hanging="360"/>
      </w:pPr>
      <w:rPr>
        <w:rFonts w:ascii="Corbel" w:hAnsi="Corbel" w:hint="default"/>
      </w:rPr>
    </w:lvl>
    <w:lvl w:ilvl="8" w:tplc="2218660E" w:tentative="1">
      <w:start w:val="1"/>
      <w:numFmt w:val="bullet"/>
      <w:lvlText w:val="•"/>
      <w:lvlJc w:val="left"/>
      <w:pPr>
        <w:tabs>
          <w:tab w:val="num" w:pos="6480"/>
        </w:tabs>
        <w:ind w:left="6480" w:hanging="360"/>
      </w:pPr>
      <w:rPr>
        <w:rFonts w:ascii="Corbel" w:hAnsi="Corbel" w:hint="default"/>
      </w:rPr>
    </w:lvl>
  </w:abstractNum>
  <w:abstractNum w:abstractNumId="19" w15:restartNumberingAfterBreak="0">
    <w:nsid w:val="26D73831"/>
    <w:multiLevelType w:val="hybridMultilevel"/>
    <w:tmpl w:val="E42AD4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4FE307E"/>
    <w:multiLevelType w:val="hybridMultilevel"/>
    <w:tmpl w:val="199233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696557F"/>
    <w:multiLevelType w:val="hybridMultilevel"/>
    <w:tmpl w:val="7C36B7E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4112E"/>
    <w:multiLevelType w:val="hybridMultilevel"/>
    <w:tmpl w:val="712AC9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8095E29"/>
    <w:multiLevelType w:val="multilevel"/>
    <w:tmpl w:val="48D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570785"/>
    <w:multiLevelType w:val="hybridMultilevel"/>
    <w:tmpl w:val="2F02BD0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910224"/>
    <w:multiLevelType w:val="hybridMultilevel"/>
    <w:tmpl w:val="771010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BFB1C9B"/>
    <w:multiLevelType w:val="hybridMultilevel"/>
    <w:tmpl w:val="172A0B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E304E5A"/>
    <w:multiLevelType w:val="hybridMultilevel"/>
    <w:tmpl w:val="2D6041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32E4937"/>
    <w:multiLevelType w:val="hybridMultilevel"/>
    <w:tmpl w:val="03985F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7A63E0B"/>
    <w:multiLevelType w:val="hybridMultilevel"/>
    <w:tmpl w:val="FF10D5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7BD3FF3"/>
    <w:multiLevelType w:val="hybridMultilevel"/>
    <w:tmpl w:val="19147ED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D07F85"/>
    <w:multiLevelType w:val="hybridMultilevel"/>
    <w:tmpl w:val="D51E96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A8E4210"/>
    <w:multiLevelType w:val="hybridMultilevel"/>
    <w:tmpl w:val="3348B7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DF1418C"/>
    <w:multiLevelType w:val="hybridMultilevel"/>
    <w:tmpl w:val="C5025B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5EEA0359"/>
    <w:multiLevelType w:val="hybridMultilevel"/>
    <w:tmpl w:val="12F4607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0754B8"/>
    <w:multiLevelType w:val="hybridMultilevel"/>
    <w:tmpl w:val="C7EA0F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8206023"/>
    <w:multiLevelType w:val="hybridMultilevel"/>
    <w:tmpl w:val="F320B3C8"/>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953111"/>
    <w:multiLevelType w:val="hybridMultilevel"/>
    <w:tmpl w:val="49304EF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2E0F57"/>
    <w:multiLevelType w:val="hybridMultilevel"/>
    <w:tmpl w:val="5072A9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1406E67"/>
    <w:multiLevelType w:val="hybridMultilevel"/>
    <w:tmpl w:val="544202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3D45E7B"/>
    <w:multiLevelType w:val="hybridMultilevel"/>
    <w:tmpl w:val="A798163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744457D"/>
    <w:multiLevelType w:val="hybridMultilevel"/>
    <w:tmpl w:val="FAEE1380"/>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1F147D"/>
    <w:multiLevelType w:val="hybridMultilevel"/>
    <w:tmpl w:val="4DFAF9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CDE2DEF"/>
    <w:multiLevelType w:val="hybridMultilevel"/>
    <w:tmpl w:val="5A84DC0E"/>
    <w:lvl w:ilvl="0" w:tplc="040B0003">
      <w:start w:val="1"/>
      <w:numFmt w:val="bullet"/>
      <w:lvlText w:val="o"/>
      <w:lvlJc w:val="left"/>
      <w:pPr>
        <w:ind w:left="2820" w:hanging="360"/>
      </w:pPr>
      <w:rPr>
        <w:rFonts w:ascii="Courier New" w:hAnsi="Courier New" w:cs="Courier New" w:hint="default"/>
      </w:rPr>
    </w:lvl>
    <w:lvl w:ilvl="1" w:tplc="040B0003">
      <w:start w:val="1"/>
      <w:numFmt w:val="bullet"/>
      <w:lvlText w:val="o"/>
      <w:lvlJc w:val="left"/>
      <w:pPr>
        <w:ind w:left="3540" w:hanging="360"/>
      </w:pPr>
      <w:rPr>
        <w:rFonts w:ascii="Courier New" w:hAnsi="Courier New" w:cs="Courier New" w:hint="default"/>
      </w:rPr>
    </w:lvl>
    <w:lvl w:ilvl="2" w:tplc="040B0005">
      <w:start w:val="1"/>
      <w:numFmt w:val="bullet"/>
      <w:lvlText w:val=""/>
      <w:lvlJc w:val="left"/>
      <w:pPr>
        <w:ind w:left="4260" w:hanging="360"/>
      </w:pPr>
      <w:rPr>
        <w:rFonts w:ascii="Wingdings" w:hAnsi="Wingdings" w:hint="default"/>
      </w:rPr>
    </w:lvl>
    <w:lvl w:ilvl="3" w:tplc="040B0001">
      <w:start w:val="1"/>
      <w:numFmt w:val="bullet"/>
      <w:lvlText w:val=""/>
      <w:lvlJc w:val="left"/>
      <w:pPr>
        <w:ind w:left="4980" w:hanging="360"/>
      </w:pPr>
      <w:rPr>
        <w:rFonts w:ascii="Symbol" w:hAnsi="Symbol" w:hint="default"/>
      </w:rPr>
    </w:lvl>
    <w:lvl w:ilvl="4" w:tplc="040B0003">
      <w:start w:val="1"/>
      <w:numFmt w:val="bullet"/>
      <w:lvlText w:val="o"/>
      <w:lvlJc w:val="left"/>
      <w:pPr>
        <w:ind w:left="5700" w:hanging="360"/>
      </w:pPr>
      <w:rPr>
        <w:rFonts w:ascii="Courier New" w:hAnsi="Courier New" w:cs="Courier New" w:hint="default"/>
      </w:rPr>
    </w:lvl>
    <w:lvl w:ilvl="5" w:tplc="040B0005">
      <w:start w:val="1"/>
      <w:numFmt w:val="bullet"/>
      <w:lvlText w:val=""/>
      <w:lvlJc w:val="left"/>
      <w:pPr>
        <w:ind w:left="6420" w:hanging="360"/>
      </w:pPr>
      <w:rPr>
        <w:rFonts w:ascii="Wingdings" w:hAnsi="Wingdings" w:hint="default"/>
      </w:rPr>
    </w:lvl>
    <w:lvl w:ilvl="6" w:tplc="040B0001">
      <w:start w:val="1"/>
      <w:numFmt w:val="bullet"/>
      <w:lvlText w:val=""/>
      <w:lvlJc w:val="left"/>
      <w:pPr>
        <w:ind w:left="7140" w:hanging="360"/>
      </w:pPr>
      <w:rPr>
        <w:rFonts w:ascii="Symbol" w:hAnsi="Symbol" w:hint="default"/>
      </w:rPr>
    </w:lvl>
    <w:lvl w:ilvl="7" w:tplc="040B0003">
      <w:start w:val="1"/>
      <w:numFmt w:val="bullet"/>
      <w:lvlText w:val="o"/>
      <w:lvlJc w:val="left"/>
      <w:pPr>
        <w:ind w:left="7860" w:hanging="360"/>
      </w:pPr>
      <w:rPr>
        <w:rFonts w:ascii="Courier New" w:hAnsi="Courier New" w:cs="Courier New" w:hint="default"/>
      </w:rPr>
    </w:lvl>
    <w:lvl w:ilvl="8" w:tplc="040B0005">
      <w:start w:val="1"/>
      <w:numFmt w:val="bullet"/>
      <w:lvlText w:val=""/>
      <w:lvlJc w:val="left"/>
      <w:pPr>
        <w:ind w:left="8580" w:hanging="360"/>
      </w:pPr>
      <w:rPr>
        <w:rFonts w:ascii="Wingdings" w:hAnsi="Wingdings" w:hint="default"/>
      </w:rPr>
    </w:lvl>
  </w:abstractNum>
  <w:abstractNum w:abstractNumId="44" w15:restartNumberingAfterBreak="0">
    <w:nsid w:val="7D120124"/>
    <w:multiLevelType w:val="hybridMultilevel"/>
    <w:tmpl w:val="C0EC94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0"/>
  </w:num>
  <w:num w:numId="4">
    <w:abstractNumId w:val="40"/>
  </w:num>
  <w:num w:numId="5">
    <w:abstractNumId w:val="36"/>
  </w:num>
  <w:num w:numId="6">
    <w:abstractNumId w:val="38"/>
  </w:num>
  <w:num w:numId="7">
    <w:abstractNumId w:val="14"/>
  </w:num>
  <w:num w:numId="8">
    <w:abstractNumId w:val="41"/>
  </w:num>
  <w:num w:numId="9">
    <w:abstractNumId w:val="24"/>
  </w:num>
  <w:num w:numId="10">
    <w:abstractNumId w:val="17"/>
  </w:num>
  <w:num w:numId="11">
    <w:abstractNumId w:val="37"/>
  </w:num>
  <w:num w:numId="12">
    <w:abstractNumId w:val="30"/>
  </w:num>
  <w:num w:numId="13">
    <w:abstractNumId w:val="3"/>
  </w:num>
  <w:num w:numId="14">
    <w:abstractNumId w:val="34"/>
  </w:num>
  <w:num w:numId="15">
    <w:abstractNumId w:val="21"/>
  </w:num>
  <w:num w:numId="16">
    <w:abstractNumId w:val="26"/>
  </w:num>
  <w:num w:numId="17">
    <w:abstractNumId w:val="6"/>
  </w:num>
  <w:num w:numId="18">
    <w:abstractNumId w:val="42"/>
  </w:num>
  <w:num w:numId="19">
    <w:abstractNumId w:val="0"/>
  </w:num>
  <w:num w:numId="20">
    <w:abstractNumId w:val="7"/>
  </w:num>
  <w:num w:numId="21">
    <w:abstractNumId w:val="19"/>
  </w:num>
  <w:num w:numId="22">
    <w:abstractNumId w:val="35"/>
  </w:num>
  <w:num w:numId="23">
    <w:abstractNumId w:val="29"/>
  </w:num>
  <w:num w:numId="24">
    <w:abstractNumId w:val="10"/>
  </w:num>
  <w:num w:numId="25">
    <w:abstractNumId w:val="2"/>
  </w:num>
  <w:num w:numId="26">
    <w:abstractNumId w:val="23"/>
  </w:num>
  <w:num w:numId="27">
    <w:abstractNumId w:val="0"/>
  </w:num>
  <w:num w:numId="28">
    <w:abstractNumId w:val="43"/>
  </w:num>
  <w:num w:numId="29">
    <w:abstractNumId w:val="1"/>
  </w:num>
  <w:num w:numId="30">
    <w:abstractNumId w:val="32"/>
  </w:num>
  <w:num w:numId="31">
    <w:abstractNumId w:val="11"/>
  </w:num>
  <w:num w:numId="32">
    <w:abstractNumId w:val="15"/>
  </w:num>
  <w:num w:numId="33">
    <w:abstractNumId w:val="4"/>
  </w:num>
  <w:num w:numId="34">
    <w:abstractNumId w:val="22"/>
  </w:num>
  <w:num w:numId="35">
    <w:abstractNumId w:val="31"/>
  </w:num>
  <w:num w:numId="36">
    <w:abstractNumId w:val="5"/>
  </w:num>
  <w:num w:numId="37">
    <w:abstractNumId w:val="33"/>
  </w:num>
  <w:num w:numId="38">
    <w:abstractNumId w:val="12"/>
  </w:num>
  <w:num w:numId="39">
    <w:abstractNumId w:val="9"/>
  </w:num>
  <w:num w:numId="40">
    <w:abstractNumId w:val="25"/>
  </w:num>
  <w:num w:numId="41">
    <w:abstractNumId w:val="27"/>
  </w:num>
  <w:num w:numId="42">
    <w:abstractNumId w:val="39"/>
  </w:num>
  <w:num w:numId="43">
    <w:abstractNumId w:val="13"/>
  </w:num>
  <w:num w:numId="44">
    <w:abstractNumId w:val="28"/>
  </w:num>
  <w:num w:numId="45">
    <w:abstractNumId w:val="18"/>
  </w:num>
  <w:num w:numId="46">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968"/>
    <w:rsid w:val="00001F4D"/>
    <w:rsid w:val="00003AE0"/>
    <w:rsid w:val="00006FD8"/>
    <w:rsid w:val="0001109E"/>
    <w:rsid w:val="000167F4"/>
    <w:rsid w:val="00016F7C"/>
    <w:rsid w:val="0001798E"/>
    <w:rsid w:val="0002097D"/>
    <w:rsid w:val="000269EA"/>
    <w:rsid w:val="00027B5B"/>
    <w:rsid w:val="000303CD"/>
    <w:rsid w:val="000326D1"/>
    <w:rsid w:val="00034C3D"/>
    <w:rsid w:val="00052183"/>
    <w:rsid w:val="00053840"/>
    <w:rsid w:val="000578BA"/>
    <w:rsid w:val="00062F9D"/>
    <w:rsid w:val="00065827"/>
    <w:rsid w:val="0006584F"/>
    <w:rsid w:val="00074FB8"/>
    <w:rsid w:val="0008335C"/>
    <w:rsid w:val="000B698B"/>
    <w:rsid w:val="000B78FF"/>
    <w:rsid w:val="000D3846"/>
    <w:rsid w:val="000D65F4"/>
    <w:rsid w:val="000E30E9"/>
    <w:rsid w:val="000E5440"/>
    <w:rsid w:val="000E5986"/>
    <w:rsid w:val="000F271B"/>
    <w:rsid w:val="000F5282"/>
    <w:rsid w:val="000F541E"/>
    <w:rsid w:val="000F573A"/>
    <w:rsid w:val="000F5EC7"/>
    <w:rsid w:val="000F5FEF"/>
    <w:rsid w:val="000F7633"/>
    <w:rsid w:val="001024D1"/>
    <w:rsid w:val="001026BA"/>
    <w:rsid w:val="00102DF1"/>
    <w:rsid w:val="001108FD"/>
    <w:rsid w:val="001239B9"/>
    <w:rsid w:val="00125A67"/>
    <w:rsid w:val="0013643D"/>
    <w:rsid w:val="001422A6"/>
    <w:rsid w:val="001451CF"/>
    <w:rsid w:val="00145582"/>
    <w:rsid w:val="00150467"/>
    <w:rsid w:val="001514BD"/>
    <w:rsid w:val="001531F0"/>
    <w:rsid w:val="001550C0"/>
    <w:rsid w:val="00155285"/>
    <w:rsid w:val="00155D1C"/>
    <w:rsid w:val="001569F0"/>
    <w:rsid w:val="00157C6D"/>
    <w:rsid w:val="00160895"/>
    <w:rsid w:val="00161465"/>
    <w:rsid w:val="0016632E"/>
    <w:rsid w:val="00170881"/>
    <w:rsid w:val="00174960"/>
    <w:rsid w:val="0017687A"/>
    <w:rsid w:val="001837C0"/>
    <w:rsid w:val="00185694"/>
    <w:rsid w:val="001915DF"/>
    <w:rsid w:val="001926F8"/>
    <w:rsid w:val="001A4FF2"/>
    <w:rsid w:val="001A571E"/>
    <w:rsid w:val="001B74B8"/>
    <w:rsid w:val="001C4A54"/>
    <w:rsid w:val="001E6F03"/>
    <w:rsid w:val="001F51BD"/>
    <w:rsid w:val="001F5900"/>
    <w:rsid w:val="00217CED"/>
    <w:rsid w:val="002207FE"/>
    <w:rsid w:val="00220990"/>
    <w:rsid w:val="00220B4F"/>
    <w:rsid w:val="00223724"/>
    <w:rsid w:val="00230FF7"/>
    <w:rsid w:val="00233147"/>
    <w:rsid w:val="002407E1"/>
    <w:rsid w:val="00240E43"/>
    <w:rsid w:val="00241B87"/>
    <w:rsid w:val="002463EF"/>
    <w:rsid w:val="00252D5D"/>
    <w:rsid w:val="00253299"/>
    <w:rsid w:val="00256CF1"/>
    <w:rsid w:val="00261724"/>
    <w:rsid w:val="00261D45"/>
    <w:rsid w:val="00266E1B"/>
    <w:rsid w:val="00266F62"/>
    <w:rsid w:val="00270016"/>
    <w:rsid w:val="00273E0C"/>
    <w:rsid w:val="00274A80"/>
    <w:rsid w:val="00283160"/>
    <w:rsid w:val="0028466C"/>
    <w:rsid w:val="00286F3D"/>
    <w:rsid w:val="00295FAD"/>
    <w:rsid w:val="00297BD0"/>
    <w:rsid w:val="002A4A67"/>
    <w:rsid w:val="002A6CDB"/>
    <w:rsid w:val="002B1250"/>
    <w:rsid w:val="002B24FB"/>
    <w:rsid w:val="002B2EDF"/>
    <w:rsid w:val="002C2529"/>
    <w:rsid w:val="002C2ECF"/>
    <w:rsid w:val="002C311D"/>
    <w:rsid w:val="002D331D"/>
    <w:rsid w:val="002D5394"/>
    <w:rsid w:val="002D7504"/>
    <w:rsid w:val="002E29DE"/>
    <w:rsid w:val="002F3D07"/>
    <w:rsid w:val="002F7BBF"/>
    <w:rsid w:val="00301675"/>
    <w:rsid w:val="0030382B"/>
    <w:rsid w:val="00314319"/>
    <w:rsid w:val="00326A52"/>
    <w:rsid w:val="00332F5F"/>
    <w:rsid w:val="00341FD7"/>
    <w:rsid w:val="00344D9D"/>
    <w:rsid w:val="003454F6"/>
    <w:rsid w:val="00361374"/>
    <w:rsid w:val="00372E3E"/>
    <w:rsid w:val="0037444F"/>
    <w:rsid w:val="003753F5"/>
    <w:rsid w:val="0037683F"/>
    <w:rsid w:val="003802D5"/>
    <w:rsid w:val="00380E7D"/>
    <w:rsid w:val="00383C2E"/>
    <w:rsid w:val="003941DE"/>
    <w:rsid w:val="0039477B"/>
    <w:rsid w:val="003A5F41"/>
    <w:rsid w:val="003A7769"/>
    <w:rsid w:val="003B0F1F"/>
    <w:rsid w:val="003B199A"/>
    <w:rsid w:val="003B71A1"/>
    <w:rsid w:val="003C06DC"/>
    <w:rsid w:val="003C06E8"/>
    <w:rsid w:val="003D0A58"/>
    <w:rsid w:val="003D1BFF"/>
    <w:rsid w:val="003D6FDF"/>
    <w:rsid w:val="003E23CB"/>
    <w:rsid w:val="003E37E4"/>
    <w:rsid w:val="003E4BEF"/>
    <w:rsid w:val="003E4BF0"/>
    <w:rsid w:val="003E6952"/>
    <w:rsid w:val="003F3362"/>
    <w:rsid w:val="00403930"/>
    <w:rsid w:val="004054D6"/>
    <w:rsid w:val="00413B37"/>
    <w:rsid w:val="00416D8D"/>
    <w:rsid w:val="00425C2B"/>
    <w:rsid w:val="00430640"/>
    <w:rsid w:val="00430B29"/>
    <w:rsid w:val="0043193B"/>
    <w:rsid w:val="0043797E"/>
    <w:rsid w:val="00446144"/>
    <w:rsid w:val="00451265"/>
    <w:rsid w:val="00452B43"/>
    <w:rsid w:val="0045413C"/>
    <w:rsid w:val="004579E4"/>
    <w:rsid w:val="0046033F"/>
    <w:rsid w:val="0046243B"/>
    <w:rsid w:val="00464944"/>
    <w:rsid w:val="00470A55"/>
    <w:rsid w:val="004714F8"/>
    <w:rsid w:val="00473E0A"/>
    <w:rsid w:val="004761A6"/>
    <w:rsid w:val="004818E8"/>
    <w:rsid w:val="00487C06"/>
    <w:rsid w:val="00494C64"/>
    <w:rsid w:val="00496865"/>
    <w:rsid w:val="004A0405"/>
    <w:rsid w:val="004B635E"/>
    <w:rsid w:val="004B70AE"/>
    <w:rsid w:val="004B7ACD"/>
    <w:rsid w:val="004C1207"/>
    <w:rsid w:val="004C680D"/>
    <w:rsid w:val="004D0ECF"/>
    <w:rsid w:val="004E09BB"/>
    <w:rsid w:val="004E1CD5"/>
    <w:rsid w:val="004F0ABE"/>
    <w:rsid w:val="004F161E"/>
    <w:rsid w:val="004F5F4A"/>
    <w:rsid w:val="00500879"/>
    <w:rsid w:val="005064F9"/>
    <w:rsid w:val="00513403"/>
    <w:rsid w:val="005135D7"/>
    <w:rsid w:val="00516957"/>
    <w:rsid w:val="00522DCF"/>
    <w:rsid w:val="005260AA"/>
    <w:rsid w:val="00531A00"/>
    <w:rsid w:val="005425B2"/>
    <w:rsid w:val="00544AF0"/>
    <w:rsid w:val="00547CE1"/>
    <w:rsid w:val="00562A31"/>
    <w:rsid w:val="00563A85"/>
    <w:rsid w:val="00566700"/>
    <w:rsid w:val="0057231E"/>
    <w:rsid w:val="005767C6"/>
    <w:rsid w:val="00577FA7"/>
    <w:rsid w:val="0058566A"/>
    <w:rsid w:val="00585F74"/>
    <w:rsid w:val="00586959"/>
    <w:rsid w:val="005A2C0B"/>
    <w:rsid w:val="005A2DEB"/>
    <w:rsid w:val="005A6B62"/>
    <w:rsid w:val="005B6015"/>
    <w:rsid w:val="005B7D53"/>
    <w:rsid w:val="005C2735"/>
    <w:rsid w:val="005C3A56"/>
    <w:rsid w:val="005C703F"/>
    <w:rsid w:val="005D2570"/>
    <w:rsid w:val="005E3DC1"/>
    <w:rsid w:val="005E4AC1"/>
    <w:rsid w:val="005E5457"/>
    <w:rsid w:val="005F15B1"/>
    <w:rsid w:val="005F4749"/>
    <w:rsid w:val="00605350"/>
    <w:rsid w:val="00606296"/>
    <w:rsid w:val="00611120"/>
    <w:rsid w:val="006163B5"/>
    <w:rsid w:val="006222F9"/>
    <w:rsid w:val="00623153"/>
    <w:rsid w:val="006261F9"/>
    <w:rsid w:val="006270DB"/>
    <w:rsid w:val="00653D71"/>
    <w:rsid w:val="00655E6B"/>
    <w:rsid w:val="006572E3"/>
    <w:rsid w:val="00662590"/>
    <w:rsid w:val="00663517"/>
    <w:rsid w:val="00663582"/>
    <w:rsid w:val="0066396D"/>
    <w:rsid w:val="006764B5"/>
    <w:rsid w:val="00681BF0"/>
    <w:rsid w:val="00693DFC"/>
    <w:rsid w:val="006A3906"/>
    <w:rsid w:val="006A5438"/>
    <w:rsid w:val="006A665F"/>
    <w:rsid w:val="006C0515"/>
    <w:rsid w:val="006C270D"/>
    <w:rsid w:val="006C5BCB"/>
    <w:rsid w:val="006D7469"/>
    <w:rsid w:val="006E3501"/>
    <w:rsid w:val="006E53DA"/>
    <w:rsid w:val="006E5E57"/>
    <w:rsid w:val="006F26C5"/>
    <w:rsid w:val="006F4E2C"/>
    <w:rsid w:val="00703A28"/>
    <w:rsid w:val="00711D1E"/>
    <w:rsid w:val="007160F1"/>
    <w:rsid w:val="00717503"/>
    <w:rsid w:val="00723464"/>
    <w:rsid w:val="007256E1"/>
    <w:rsid w:val="00726540"/>
    <w:rsid w:val="00727CC8"/>
    <w:rsid w:val="007316F7"/>
    <w:rsid w:val="00733419"/>
    <w:rsid w:val="00734503"/>
    <w:rsid w:val="00735609"/>
    <w:rsid w:val="0073750E"/>
    <w:rsid w:val="007429F6"/>
    <w:rsid w:val="00744D86"/>
    <w:rsid w:val="00745041"/>
    <w:rsid w:val="00755F5A"/>
    <w:rsid w:val="007604CE"/>
    <w:rsid w:val="00760CF9"/>
    <w:rsid w:val="00760F67"/>
    <w:rsid w:val="0076298D"/>
    <w:rsid w:val="00762AA1"/>
    <w:rsid w:val="007658E0"/>
    <w:rsid w:val="00765C95"/>
    <w:rsid w:val="007665C6"/>
    <w:rsid w:val="00766EBB"/>
    <w:rsid w:val="00767626"/>
    <w:rsid w:val="007737C3"/>
    <w:rsid w:val="007742A0"/>
    <w:rsid w:val="00775D33"/>
    <w:rsid w:val="007841F1"/>
    <w:rsid w:val="00784AAB"/>
    <w:rsid w:val="00791596"/>
    <w:rsid w:val="00795996"/>
    <w:rsid w:val="00795DCC"/>
    <w:rsid w:val="007A1AE9"/>
    <w:rsid w:val="007A5FB9"/>
    <w:rsid w:val="007A62FE"/>
    <w:rsid w:val="007A6D93"/>
    <w:rsid w:val="007A70CA"/>
    <w:rsid w:val="007A7BB2"/>
    <w:rsid w:val="007B5F60"/>
    <w:rsid w:val="007B6CF2"/>
    <w:rsid w:val="007C7EC0"/>
    <w:rsid w:val="007D0BDC"/>
    <w:rsid w:val="007D1184"/>
    <w:rsid w:val="007F571D"/>
    <w:rsid w:val="007F77D3"/>
    <w:rsid w:val="00802086"/>
    <w:rsid w:val="0080453F"/>
    <w:rsid w:val="00806A20"/>
    <w:rsid w:val="00813F98"/>
    <w:rsid w:val="00824D29"/>
    <w:rsid w:val="008346ED"/>
    <w:rsid w:val="00834CEB"/>
    <w:rsid w:val="008366FC"/>
    <w:rsid w:val="008405B3"/>
    <w:rsid w:val="00841EE0"/>
    <w:rsid w:val="00844983"/>
    <w:rsid w:val="00844DC0"/>
    <w:rsid w:val="0085463F"/>
    <w:rsid w:val="00856B7C"/>
    <w:rsid w:val="008577DA"/>
    <w:rsid w:val="0086400B"/>
    <w:rsid w:val="00864428"/>
    <w:rsid w:val="00864FD5"/>
    <w:rsid w:val="00866278"/>
    <w:rsid w:val="00875EEE"/>
    <w:rsid w:val="00876277"/>
    <w:rsid w:val="008807E7"/>
    <w:rsid w:val="008815FA"/>
    <w:rsid w:val="0088344C"/>
    <w:rsid w:val="0089351F"/>
    <w:rsid w:val="008972E8"/>
    <w:rsid w:val="008A4F1A"/>
    <w:rsid w:val="008A6A95"/>
    <w:rsid w:val="008B0DF0"/>
    <w:rsid w:val="008B5074"/>
    <w:rsid w:val="008C10C1"/>
    <w:rsid w:val="008C584F"/>
    <w:rsid w:val="008C7531"/>
    <w:rsid w:val="008D1E16"/>
    <w:rsid w:val="008D22CD"/>
    <w:rsid w:val="008D2D27"/>
    <w:rsid w:val="008D313B"/>
    <w:rsid w:val="008E4C23"/>
    <w:rsid w:val="008E5128"/>
    <w:rsid w:val="008E67F8"/>
    <w:rsid w:val="008F351A"/>
    <w:rsid w:val="008F65DA"/>
    <w:rsid w:val="00910F81"/>
    <w:rsid w:val="009125E0"/>
    <w:rsid w:val="009202CD"/>
    <w:rsid w:val="009218DF"/>
    <w:rsid w:val="009268A4"/>
    <w:rsid w:val="0093217E"/>
    <w:rsid w:val="00934B25"/>
    <w:rsid w:val="009407BD"/>
    <w:rsid w:val="00942057"/>
    <w:rsid w:val="00943256"/>
    <w:rsid w:val="009443A4"/>
    <w:rsid w:val="00950B48"/>
    <w:rsid w:val="00951407"/>
    <w:rsid w:val="00955671"/>
    <w:rsid w:val="00956A77"/>
    <w:rsid w:val="00964507"/>
    <w:rsid w:val="0096620D"/>
    <w:rsid w:val="00975C9B"/>
    <w:rsid w:val="009776D8"/>
    <w:rsid w:val="0098156D"/>
    <w:rsid w:val="0098266C"/>
    <w:rsid w:val="00984DA7"/>
    <w:rsid w:val="00987577"/>
    <w:rsid w:val="00992C01"/>
    <w:rsid w:val="009A3C72"/>
    <w:rsid w:val="009B6A10"/>
    <w:rsid w:val="009C0E39"/>
    <w:rsid w:val="009C6F8B"/>
    <w:rsid w:val="009C773A"/>
    <w:rsid w:val="009D4AF5"/>
    <w:rsid w:val="009D5BD1"/>
    <w:rsid w:val="009E2728"/>
    <w:rsid w:val="009E3001"/>
    <w:rsid w:val="009E5AE7"/>
    <w:rsid w:val="009E7FE8"/>
    <w:rsid w:val="009F288E"/>
    <w:rsid w:val="009F630A"/>
    <w:rsid w:val="00A0154E"/>
    <w:rsid w:val="00A03132"/>
    <w:rsid w:val="00A038F9"/>
    <w:rsid w:val="00A240BB"/>
    <w:rsid w:val="00A25DD9"/>
    <w:rsid w:val="00A31A5A"/>
    <w:rsid w:val="00A3214B"/>
    <w:rsid w:val="00A36C80"/>
    <w:rsid w:val="00A40C0B"/>
    <w:rsid w:val="00A45DE4"/>
    <w:rsid w:val="00A53D83"/>
    <w:rsid w:val="00A54ABE"/>
    <w:rsid w:val="00A56FC0"/>
    <w:rsid w:val="00A57A8C"/>
    <w:rsid w:val="00A60F60"/>
    <w:rsid w:val="00A6639A"/>
    <w:rsid w:val="00A71F1F"/>
    <w:rsid w:val="00A71FA7"/>
    <w:rsid w:val="00A7373F"/>
    <w:rsid w:val="00A75303"/>
    <w:rsid w:val="00A76EB3"/>
    <w:rsid w:val="00A87AAB"/>
    <w:rsid w:val="00A93E7F"/>
    <w:rsid w:val="00A9694D"/>
    <w:rsid w:val="00AA05EB"/>
    <w:rsid w:val="00AA231F"/>
    <w:rsid w:val="00AA388F"/>
    <w:rsid w:val="00AA47D9"/>
    <w:rsid w:val="00AA6193"/>
    <w:rsid w:val="00AB0DCF"/>
    <w:rsid w:val="00AB37ED"/>
    <w:rsid w:val="00AB58B8"/>
    <w:rsid w:val="00AE5B54"/>
    <w:rsid w:val="00AF08B3"/>
    <w:rsid w:val="00AF1AB8"/>
    <w:rsid w:val="00AF4C53"/>
    <w:rsid w:val="00AF4C78"/>
    <w:rsid w:val="00B11120"/>
    <w:rsid w:val="00B150AD"/>
    <w:rsid w:val="00B157A9"/>
    <w:rsid w:val="00B16138"/>
    <w:rsid w:val="00B22726"/>
    <w:rsid w:val="00B22D35"/>
    <w:rsid w:val="00B26408"/>
    <w:rsid w:val="00B27945"/>
    <w:rsid w:val="00B33BE7"/>
    <w:rsid w:val="00B40654"/>
    <w:rsid w:val="00B4482D"/>
    <w:rsid w:val="00B513E0"/>
    <w:rsid w:val="00B55271"/>
    <w:rsid w:val="00B55918"/>
    <w:rsid w:val="00B605B3"/>
    <w:rsid w:val="00B60BE3"/>
    <w:rsid w:val="00B61CF9"/>
    <w:rsid w:val="00B62672"/>
    <w:rsid w:val="00B672CF"/>
    <w:rsid w:val="00B747F8"/>
    <w:rsid w:val="00B75E72"/>
    <w:rsid w:val="00B80A32"/>
    <w:rsid w:val="00B820EF"/>
    <w:rsid w:val="00B853C7"/>
    <w:rsid w:val="00B923EF"/>
    <w:rsid w:val="00B9251B"/>
    <w:rsid w:val="00B9778B"/>
    <w:rsid w:val="00B97E81"/>
    <w:rsid w:val="00BB0B39"/>
    <w:rsid w:val="00BB1A20"/>
    <w:rsid w:val="00BB63BF"/>
    <w:rsid w:val="00BC5F49"/>
    <w:rsid w:val="00BD2904"/>
    <w:rsid w:val="00BE0C8B"/>
    <w:rsid w:val="00BE1569"/>
    <w:rsid w:val="00BE1F55"/>
    <w:rsid w:val="00BF2968"/>
    <w:rsid w:val="00BF3032"/>
    <w:rsid w:val="00BF3C1C"/>
    <w:rsid w:val="00C13B06"/>
    <w:rsid w:val="00C154A6"/>
    <w:rsid w:val="00C32A96"/>
    <w:rsid w:val="00C346E4"/>
    <w:rsid w:val="00C35438"/>
    <w:rsid w:val="00C402DE"/>
    <w:rsid w:val="00C5019E"/>
    <w:rsid w:val="00C572F8"/>
    <w:rsid w:val="00C60141"/>
    <w:rsid w:val="00C6699F"/>
    <w:rsid w:val="00C66CD7"/>
    <w:rsid w:val="00C718D6"/>
    <w:rsid w:val="00C81E7F"/>
    <w:rsid w:val="00C8531B"/>
    <w:rsid w:val="00C85746"/>
    <w:rsid w:val="00C86612"/>
    <w:rsid w:val="00C94FBE"/>
    <w:rsid w:val="00C95021"/>
    <w:rsid w:val="00C95F6C"/>
    <w:rsid w:val="00CB5DB8"/>
    <w:rsid w:val="00CD0D1E"/>
    <w:rsid w:val="00CD0F7E"/>
    <w:rsid w:val="00CD27E6"/>
    <w:rsid w:val="00CD3685"/>
    <w:rsid w:val="00CD7288"/>
    <w:rsid w:val="00CE00A6"/>
    <w:rsid w:val="00CE0D51"/>
    <w:rsid w:val="00CE5811"/>
    <w:rsid w:val="00CF218C"/>
    <w:rsid w:val="00CF7C9C"/>
    <w:rsid w:val="00D00990"/>
    <w:rsid w:val="00D00D5C"/>
    <w:rsid w:val="00D02D70"/>
    <w:rsid w:val="00D03DCF"/>
    <w:rsid w:val="00D10EFD"/>
    <w:rsid w:val="00D13374"/>
    <w:rsid w:val="00D22321"/>
    <w:rsid w:val="00D226DC"/>
    <w:rsid w:val="00D22C89"/>
    <w:rsid w:val="00D2391A"/>
    <w:rsid w:val="00D30A8F"/>
    <w:rsid w:val="00D30F0B"/>
    <w:rsid w:val="00D31C91"/>
    <w:rsid w:val="00D328EA"/>
    <w:rsid w:val="00D345EA"/>
    <w:rsid w:val="00D3609F"/>
    <w:rsid w:val="00D47A65"/>
    <w:rsid w:val="00D544CB"/>
    <w:rsid w:val="00D63CA8"/>
    <w:rsid w:val="00D65DDF"/>
    <w:rsid w:val="00D65E9D"/>
    <w:rsid w:val="00D67C2E"/>
    <w:rsid w:val="00D70A98"/>
    <w:rsid w:val="00D74328"/>
    <w:rsid w:val="00D761C7"/>
    <w:rsid w:val="00D80E40"/>
    <w:rsid w:val="00D86BE7"/>
    <w:rsid w:val="00D93D06"/>
    <w:rsid w:val="00DA12C2"/>
    <w:rsid w:val="00DA1B69"/>
    <w:rsid w:val="00DA4174"/>
    <w:rsid w:val="00DA5EC9"/>
    <w:rsid w:val="00DB1905"/>
    <w:rsid w:val="00DB496D"/>
    <w:rsid w:val="00DB4E67"/>
    <w:rsid w:val="00DB7A9F"/>
    <w:rsid w:val="00DC21EA"/>
    <w:rsid w:val="00DC5CDE"/>
    <w:rsid w:val="00DD0C14"/>
    <w:rsid w:val="00DD191B"/>
    <w:rsid w:val="00DD20D7"/>
    <w:rsid w:val="00DD4713"/>
    <w:rsid w:val="00DD6AE9"/>
    <w:rsid w:val="00DE0514"/>
    <w:rsid w:val="00DE18B0"/>
    <w:rsid w:val="00DE5137"/>
    <w:rsid w:val="00DE5EF5"/>
    <w:rsid w:val="00DE6720"/>
    <w:rsid w:val="00DE67F3"/>
    <w:rsid w:val="00DF4740"/>
    <w:rsid w:val="00DF7938"/>
    <w:rsid w:val="00E00117"/>
    <w:rsid w:val="00E02DBB"/>
    <w:rsid w:val="00E031D9"/>
    <w:rsid w:val="00E03E0D"/>
    <w:rsid w:val="00E11EA7"/>
    <w:rsid w:val="00E20994"/>
    <w:rsid w:val="00E2334D"/>
    <w:rsid w:val="00E26366"/>
    <w:rsid w:val="00E3473C"/>
    <w:rsid w:val="00E44012"/>
    <w:rsid w:val="00E45B57"/>
    <w:rsid w:val="00E503AD"/>
    <w:rsid w:val="00E57033"/>
    <w:rsid w:val="00E66E93"/>
    <w:rsid w:val="00E844E5"/>
    <w:rsid w:val="00E91511"/>
    <w:rsid w:val="00E9187C"/>
    <w:rsid w:val="00E95EA0"/>
    <w:rsid w:val="00EA214A"/>
    <w:rsid w:val="00EA5208"/>
    <w:rsid w:val="00EB17F5"/>
    <w:rsid w:val="00EB54D9"/>
    <w:rsid w:val="00EC14FB"/>
    <w:rsid w:val="00EC3969"/>
    <w:rsid w:val="00EC46F1"/>
    <w:rsid w:val="00EC575A"/>
    <w:rsid w:val="00ED1781"/>
    <w:rsid w:val="00EE4731"/>
    <w:rsid w:val="00EE4AFC"/>
    <w:rsid w:val="00EF1FE0"/>
    <w:rsid w:val="00F061CD"/>
    <w:rsid w:val="00F07D27"/>
    <w:rsid w:val="00F101FB"/>
    <w:rsid w:val="00F22576"/>
    <w:rsid w:val="00F23AC0"/>
    <w:rsid w:val="00F25044"/>
    <w:rsid w:val="00F31B5A"/>
    <w:rsid w:val="00F40566"/>
    <w:rsid w:val="00F417F2"/>
    <w:rsid w:val="00F5180F"/>
    <w:rsid w:val="00F645CC"/>
    <w:rsid w:val="00F7038B"/>
    <w:rsid w:val="00F75323"/>
    <w:rsid w:val="00F754B1"/>
    <w:rsid w:val="00F76B8E"/>
    <w:rsid w:val="00F82E8D"/>
    <w:rsid w:val="00F8674A"/>
    <w:rsid w:val="00F92D90"/>
    <w:rsid w:val="00F93222"/>
    <w:rsid w:val="00F945D5"/>
    <w:rsid w:val="00F97666"/>
    <w:rsid w:val="00FA2D34"/>
    <w:rsid w:val="00FA53A1"/>
    <w:rsid w:val="00FA691D"/>
    <w:rsid w:val="00FB07BA"/>
    <w:rsid w:val="00FB0947"/>
    <w:rsid w:val="00FB1BCA"/>
    <w:rsid w:val="00FB3618"/>
    <w:rsid w:val="00FB4FAC"/>
    <w:rsid w:val="00FD1F4A"/>
    <w:rsid w:val="00FD2707"/>
    <w:rsid w:val="00FD2ED6"/>
    <w:rsid w:val="00FD4047"/>
    <w:rsid w:val="00FE1EF1"/>
    <w:rsid w:val="00FE4E08"/>
    <w:rsid w:val="00FF34ED"/>
    <w:rsid w:val="00FF42E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5"/>
    <o:shapelayout v:ext="edit">
      <o:idmap v:ext="edit" data="1"/>
    </o:shapelayout>
  </w:shapeDefaults>
  <w:decimalSymbol w:val=","/>
  <w:listSeparator w:val=";"/>
  <w14:docId w14:val="05A2AB72"/>
  <w15:chartTrackingRefBased/>
  <w15:docId w15:val="{E3A35E00-952B-4BD2-9EE0-C9C9CA7D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51265"/>
    <w:pPr>
      <w:tabs>
        <w:tab w:val="left" w:pos="0"/>
        <w:tab w:val="left" w:pos="1304"/>
        <w:tab w:val="left" w:pos="2608"/>
        <w:tab w:val="left" w:pos="3912"/>
        <w:tab w:val="left" w:pos="5216"/>
        <w:tab w:val="left" w:pos="6521"/>
        <w:tab w:val="left" w:pos="7825"/>
        <w:tab w:val="left" w:pos="9129"/>
      </w:tabs>
      <w:spacing w:after="0" w:line="240" w:lineRule="auto"/>
    </w:pPr>
    <w:rPr>
      <w:sz w:val="20"/>
    </w:rPr>
  </w:style>
  <w:style w:type="paragraph" w:styleId="Otsikko1">
    <w:name w:val="heading 1"/>
    <w:basedOn w:val="Normaali"/>
    <w:next w:val="Normaali"/>
    <w:link w:val="Otsikko1Char"/>
    <w:uiPriority w:val="9"/>
    <w:rsid w:val="00261D45"/>
    <w:pPr>
      <w:keepNext/>
      <w:keepLines/>
      <w:spacing w:before="240"/>
      <w:outlineLvl w:val="0"/>
    </w:pPr>
    <w:rPr>
      <w:rFonts w:asciiTheme="majorHAnsi" w:eastAsiaTheme="majorEastAsia" w:hAnsiTheme="majorHAnsi" w:cstheme="majorBidi"/>
      <w:b/>
      <w:color w:val="00838D"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F7C9C"/>
    <w:pPr>
      <w:tabs>
        <w:tab w:val="center" w:pos="4819"/>
        <w:tab w:val="right" w:pos="9638"/>
      </w:tabs>
    </w:pPr>
  </w:style>
  <w:style w:type="character" w:customStyle="1" w:styleId="YltunnisteChar">
    <w:name w:val="Ylätunniste Char"/>
    <w:basedOn w:val="Kappaleenoletusfontti"/>
    <w:link w:val="Yltunniste"/>
    <w:uiPriority w:val="99"/>
    <w:rsid w:val="00CF7C9C"/>
  </w:style>
  <w:style w:type="paragraph" w:styleId="Alatunniste">
    <w:name w:val="footer"/>
    <w:basedOn w:val="Normaali"/>
    <w:link w:val="AlatunnisteChar"/>
    <w:uiPriority w:val="99"/>
    <w:unhideWhenUsed/>
    <w:rsid w:val="002B1250"/>
  </w:style>
  <w:style w:type="character" w:customStyle="1" w:styleId="AlatunnisteChar">
    <w:name w:val="Alatunniste Char"/>
    <w:basedOn w:val="Kappaleenoletusfontti"/>
    <w:link w:val="Alatunniste"/>
    <w:uiPriority w:val="99"/>
    <w:rsid w:val="002B1250"/>
  </w:style>
  <w:style w:type="character" w:styleId="Hienovarainenkorostus">
    <w:name w:val="Subtle Emphasis"/>
    <w:basedOn w:val="Kappaleenoletusfontti"/>
    <w:uiPriority w:val="19"/>
    <w:rsid w:val="00D02D70"/>
    <w:rPr>
      <w:rFonts w:ascii="Calibri" w:hAnsi="Calibri"/>
      <w:b w:val="0"/>
      <w:i/>
      <w:iCs/>
      <w:color w:val="auto"/>
      <w:sz w:val="20"/>
    </w:rPr>
  </w:style>
  <w:style w:type="character" w:styleId="Korostus">
    <w:name w:val="Emphasis"/>
    <w:basedOn w:val="Kappaleenoletusfontti"/>
    <w:uiPriority w:val="20"/>
    <w:qFormat/>
    <w:rsid w:val="0006584F"/>
    <w:rPr>
      <w:i/>
      <w:iCs/>
    </w:rPr>
  </w:style>
  <w:style w:type="paragraph" w:styleId="Otsikko">
    <w:name w:val="Title"/>
    <w:basedOn w:val="Normaali"/>
    <w:next w:val="Normaali"/>
    <w:link w:val="OtsikkoChar"/>
    <w:uiPriority w:val="10"/>
    <w:qFormat/>
    <w:rsid w:val="00261D45"/>
    <w:pPr>
      <w:contextualSpacing/>
    </w:pPr>
    <w:rPr>
      <w:rFonts w:asciiTheme="majorHAnsi" w:eastAsiaTheme="majorEastAsia" w:hAnsiTheme="majorHAnsi" w:cstheme="majorHAnsi"/>
      <w:b/>
      <w:kern w:val="28"/>
      <w:sz w:val="24"/>
      <w:szCs w:val="56"/>
    </w:rPr>
  </w:style>
  <w:style w:type="character" w:customStyle="1" w:styleId="OtsikkoChar">
    <w:name w:val="Otsikko Char"/>
    <w:basedOn w:val="Kappaleenoletusfontti"/>
    <w:link w:val="Otsikko"/>
    <w:uiPriority w:val="10"/>
    <w:rsid w:val="00261D45"/>
    <w:rPr>
      <w:rFonts w:asciiTheme="majorHAnsi" w:eastAsiaTheme="majorEastAsia" w:hAnsiTheme="majorHAnsi" w:cstheme="majorHAnsi"/>
      <w:b/>
      <w:kern w:val="28"/>
      <w:sz w:val="24"/>
      <w:szCs w:val="56"/>
    </w:rPr>
  </w:style>
  <w:style w:type="character" w:styleId="Hyperlinkki">
    <w:name w:val="Hyperlink"/>
    <w:basedOn w:val="Kappaleenoletusfontti"/>
    <w:uiPriority w:val="99"/>
    <w:unhideWhenUsed/>
    <w:rsid w:val="0006584F"/>
    <w:rPr>
      <w:color w:val="00B0CA" w:themeColor="hyperlink"/>
      <w:u w:val="single"/>
    </w:rPr>
  </w:style>
  <w:style w:type="paragraph" w:styleId="Eivli">
    <w:name w:val="No Spacing"/>
    <w:uiPriority w:val="1"/>
    <w:rsid w:val="0006584F"/>
    <w:pPr>
      <w:spacing w:after="0" w:line="240" w:lineRule="auto"/>
    </w:pPr>
    <w:rPr>
      <w:sz w:val="20"/>
    </w:rPr>
  </w:style>
  <w:style w:type="paragraph" w:customStyle="1" w:styleId="Normaalisisennetty">
    <w:name w:val="Normaali_sisennetty"/>
    <w:basedOn w:val="Normaali"/>
    <w:qFormat/>
    <w:rsid w:val="00074FB8"/>
    <w:pPr>
      <w:ind w:left="2608"/>
    </w:pPr>
  </w:style>
  <w:style w:type="paragraph" w:customStyle="1" w:styleId="Sivuotsikko">
    <w:name w:val="Sivuotsikko"/>
    <w:basedOn w:val="Normaalisisennetty"/>
    <w:next w:val="Normaali"/>
    <w:qFormat/>
    <w:rsid w:val="00074FB8"/>
    <w:pPr>
      <w:ind w:hanging="2608"/>
    </w:pPr>
  </w:style>
  <w:style w:type="paragraph" w:styleId="Seliteteksti">
    <w:name w:val="Balloon Text"/>
    <w:basedOn w:val="Normaali"/>
    <w:link w:val="SelitetekstiChar"/>
    <w:uiPriority w:val="99"/>
    <w:semiHidden/>
    <w:unhideWhenUsed/>
    <w:rsid w:val="005135D7"/>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135D7"/>
    <w:rPr>
      <w:rFonts w:ascii="Segoe UI" w:hAnsi="Segoe UI" w:cs="Segoe UI"/>
      <w:sz w:val="18"/>
      <w:szCs w:val="18"/>
    </w:rPr>
  </w:style>
  <w:style w:type="paragraph" w:customStyle="1" w:styleId="Alatunnistesisennettyoikea">
    <w:name w:val="Alatunniste_sisennetty_oikea"/>
    <w:basedOn w:val="Normaalisisennetty"/>
    <w:qFormat/>
    <w:rsid w:val="005767C6"/>
    <w:pPr>
      <w:tabs>
        <w:tab w:val="clear" w:pos="0"/>
        <w:tab w:val="clear" w:pos="1304"/>
        <w:tab w:val="clear" w:pos="2608"/>
        <w:tab w:val="clear" w:pos="3912"/>
        <w:tab w:val="clear" w:pos="5216"/>
        <w:tab w:val="clear" w:pos="6521"/>
        <w:tab w:val="clear" w:pos="7825"/>
        <w:tab w:val="clear" w:pos="9129"/>
        <w:tab w:val="right" w:pos="10206"/>
      </w:tabs>
      <w:ind w:left="-284" w:right="-284"/>
    </w:pPr>
  </w:style>
  <w:style w:type="character" w:customStyle="1" w:styleId="NormaaliBoldattu">
    <w:name w:val="Normaali Boldattu"/>
    <w:basedOn w:val="Kappaleenoletusfontti"/>
    <w:uiPriority w:val="1"/>
    <w:qFormat/>
    <w:rsid w:val="00AF08B3"/>
    <w:rPr>
      <w:b/>
    </w:rPr>
  </w:style>
  <w:style w:type="character" w:customStyle="1" w:styleId="Otsikko1Char">
    <w:name w:val="Otsikko 1 Char"/>
    <w:basedOn w:val="Kappaleenoletusfontti"/>
    <w:link w:val="Otsikko1"/>
    <w:uiPriority w:val="9"/>
    <w:rsid w:val="00261D45"/>
    <w:rPr>
      <w:rFonts w:asciiTheme="majorHAnsi" w:eastAsiaTheme="majorEastAsia" w:hAnsiTheme="majorHAnsi" w:cstheme="majorBidi"/>
      <w:b/>
      <w:color w:val="00838D" w:themeColor="accent1" w:themeShade="BF"/>
      <w:sz w:val="32"/>
      <w:szCs w:val="32"/>
    </w:rPr>
  </w:style>
  <w:style w:type="paragraph" w:customStyle="1" w:styleId="Yltunnistetiedot">
    <w:name w:val="Ylätunniste_tiedot"/>
    <w:basedOn w:val="Normaalisisennetty"/>
    <w:qFormat/>
    <w:rsid w:val="005E4AC1"/>
    <w:pPr>
      <w:tabs>
        <w:tab w:val="clear" w:pos="7825"/>
      </w:tabs>
    </w:pPr>
  </w:style>
  <w:style w:type="paragraph" w:customStyle="1" w:styleId="Pa3">
    <w:name w:val="Pa3"/>
    <w:basedOn w:val="Normaali"/>
    <w:next w:val="Normaali"/>
    <w:uiPriority w:val="99"/>
    <w:rsid w:val="00C718D6"/>
    <w:pPr>
      <w:tabs>
        <w:tab w:val="clear" w:pos="0"/>
        <w:tab w:val="clear" w:pos="1304"/>
        <w:tab w:val="clear" w:pos="2608"/>
        <w:tab w:val="clear" w:pos="3912"/>
        <w:tab w:val="clear" w:pos="5216"/>
        <w:tab w:val="clear" w:pos="6521"/>
        <w:tab w:val="clear" w:pos="7825"/>
        <w:tab w:val="clear" w:pos="9129"/>
      </w:tabs>
      <w:autoSpaceDE w:val="0"/>
      <w:autoSpaceDN w:val="0"/>
      <w:adjustRightInd w:val="0"/>
      <w:spacing w:line="211" w:lineRule="atLeast"/>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C718D6"/>
    <w:rPr>
      <w:color w:val="00B0CA" w:themeColor="followedHyperlink"/>
      <w:u w:val="single"/>
    </w:rPr>
  </w:style>
  <w:style w:type="paragraph" w:customStyle="1" w:styleId="Default">
    <w:name w:val="Default"/>
    <w:rsid w:val="00430640"/>
    <w:pPr>
      <w:autoSpaceDE w:val="0"/>
      <w:autoSpaceDN w:val="0"/>
      <w:adjustRightInd w:val="0"/>
      <w:spacing w:after="0" w:line="240" w:lineRule="auto"/>
    </w:pPr>
    <w:rPr>
      <w:rFonts w:ascii="Fira Sans" w:eastAsia="Times New Roman" w:hAnsi="Fira Sans" w:cs="Fira Sans"/>
      <w:color w:val="000000"/>
      <w:sz w:val="24"/>
      <w:szCs w:val="24"/>
      <w:lang w:eastAsia="fi-FI"/>
    </w:rPr>
  </w:style>
  <w:style w:type="paragraph" w:styleId="Luettelokappale">
    <w:name w:val="List Paragraph"/>
    <w:basedOn w:val="Normaali"/>
    <w:uiPriority w:val="34"/>
    <w:qFormat/>
    <w:rsid w:val="00EC3969"/>
    <w:pPr>
      <w:tabs>
        <w:tab w:val="clear" w:pos="0"/>
        <w:tab w:val="clear" w:pos="1304"/>
        <w:tab w:val="clear" w:pos="2608"/>
        <w:tab w:val="clear" w:pos="3912"/>
        <w:tab w:val="clear" w:pos="5216"/>
        <w:tab w:val="clear" w:pos="6521"/>
        <w:tab w:val="clear" w:pos="7825"/>
        <w:tab w:val="clear" w:pos="9129"/>
      </w:tabs>
      <w:ind w:left="720"/>
      <w:contextualSpacing/>
    </w:pPr>
    <w:rPr>
      <w:rFonts w:ascii="Times New Roman" w:eastAsia="Times New Roman" w:hAnsi="Times New Roman" w:cs="Times New Roman"/>
      <w:sz w:val="24"/>
      <w:szCs w:val="24"/>
      <w:lang w:eastAsia="fi-FI"/>
    </w:rPr>
  </w:style>
  <w:style w:type="paragraph" w:styleId="NormaaliWWW">
    <w:name w:val="Normal (Web)"/>
    <w:basedOn w:val="Normaali"/>
    <w:unhideWhenUsed/>
    <w:rsid w:val="00A93E7F"/>
    <w:pPr>
      <w:tabs>
        <w:tab w:val="clear" w:pos="0"/>
        <w:tab w:val="clear" w:pos="1304"/>
        <w:tab w:val="clear" w:pos="2608"/>
        <w:tab w:val="clear" w:pos="3912"/>
        <w:tab w:val="clear" w:pos="5216"/>
        <w:tab w:val="clear" w:pos="6521"/>
        <w:tab w:val="clear" w:pos="7825"/>
        <w:tab w:val="clear" w:pos="9129"/>
      </w:tabs>
    </w:pPr>
    <w:rPr>
      <w:rFonts w:ascii="Times New Roman" w:hAnsi="Times New Roman" w:cs="Times New Roman"/>
      <w:sz w:val="24"/>
      <w:szCs w:val="24"/>
      <w:lang w:eastAsia="fi-FI"/>
    </w:rPr>
  </w:style>
  <w:style w:type="character" w:customStyle="1" w:styleId="title1">
    <w:name w:val="title1"/>
    <w:basedOn w:val="Kappaleenoletusfontti"/>
    <w:rsid w:val="00D30F0B"/>
    <w:rPr>
      <w:vanish/>
      <w:webHidden w:val="0"/>
      <w:specVanish w:val="0"/>
    </w:rPr>
  </w:style>
  <w:style w:type="character" w:customStyle="1" w:styleId="text">
    <w:name w:val="text"/>
    <w:basedOn w:val="Kappaleenoletusfontti"/>
    <w:rsid w:val="00D30F0B"/>
  </w:style>
  <w:style w:type="paragraph" w:styleId="Leipteksti">
    <w:name w:val="Body Text"/>
    <w:basedOn w:val="Normaali"/>
    <w:link w:val="LeiptekstiChar"/>
    <w:rsid w:val="00B150AD"/>
    <w:pPr>
      <w:tabs>
        <w:tab w:val="clear" w:pos="0"/>
        <w:tab w:val="clear" w:pos="1304"/>
        <w:tab w:val="clear" w:pos="2608"/>
        <w:tab w:val="clear" w:pos="3912"/>
        <w:tab w:val="clear" w:pos="5216"/>
        <w:tab w:val="clear" w:pos="6521"/>
        <w:tab w:val="clear" w:pos="7825"/>
        <w:tab w:val="clear" w:pos="9129"/>
      </w:tabs>
      <w:jc w:val="center"/>
    </w:pPr>
    <w:rPr>
      <w:rFonts w:ascii="Arial" w:eastAsia="Times New Roman" w:hAnsi="Arial" w:cs="Arial"/>
      <w:b/>
      <w:bCs/>
      <w:sz w:val="24"/>
      <w:szCs w:val="24"/>
      <w:lang w:eastAsia="fi-FI"/>
    </w:rPr>
  </w:style>
  <w:style w:type="character" w:customStyle="1" w:styleId="LeiptekstiChar">
    <w:name w:val="Leipäteksti Char"/>
    <w:basedOn w:val="Kappaleenoletusfontti"/>
    <w:link w:val="Leipteksti"/>
    <w:rsid w:val="00B150AD"/>
    <w:rPr>
      <w:rFonts w:ascii="Arial" w:eastAsia="Times New Roman" w:hAnsi="Arial" w:cs="Arial"/>
      <w:b/>
      <w:bCs/>
      <w:sz w:val="24"/>
      <w:szCs w:val="24"/>
      <w:lang w:eastAsia="fi-FI"/>
    </w:rPr>
  </w:style>
  <w:style w:type="character" w:customStyle="1" w:styleId="Otsikko10">
    <w:name w:val="Otsikko1"/>
    <w:basedOn w:val="Kappaleenoletusfontti"/>
    <w:rsid w:val="00EE4731"/>
  </w:style>
  <w:style w:type="table" w:styleId="TaulukkoRuudukko">
    <w:name w:val="Table Grid"/>
    <w:basedOn w:val="Normaalitaulukko"/>
    <w:uiPriority w:val="39"/>
    <w:rsid w:val="00230FF7"/>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SSKotsikko1musta">
    <w:name w:val="PKSSK_otsikko 1_musta"/>
    <w:basedOn w:val="Normaali"/>
    <w:next w:val="Normaali"/>
    <w:link w:val="PKSSKotsikko1mustaChar"/>
    <w:qFormat/>
    <w:rsid w:val="00230FF7"/>
    <w:pPr>
      <w:tabs>
        <w:tab w:val="clear" w:pos="0"/>
        <w:tab w:val="clear" w:pos="1304"/>
        <w:tab w:val="clear" w:pos="2608"/>
        <w:tab w:val="clear" w:pos="3912"/>
        <w:tab w:val="clear" w:pos="5216"/>
        <w:tab w:val="clear" w:pos="6521"/>
        <w:tab w:val="clear" w:pos="7825"/>
        <w:tab w:val="clear" w:pos="9129"/>
      </w:tabs>
      <w:spacing w:before="120" w:after="360"/>
    </w:pPr>
    <w:rPr>
      <w:rFonts w:ascii="Verdana" w:eastAsia="Calibri" w:hAnsi="Verdana" w:cs="Times New Roman"/>
      <w:sz w:val="40"/>
      <w:szCs w:val="24"/>
      <w:lang w:eastAsia="fi-FI"/>
    </w:rPr>
  </w:style>
  <w:style w:type="character" w:customStyle="1" w:styleId="PKSSKotsikko1mustaChar">
    <w:name w:val="PKSSK_otsikko 1_musta Char"/>
    <w:basedOn w:val="Kappaleenoletusfontti"/>
    <w:link w:val="PKSSKotsikko1musta"/>
    <w:rsid w:val="00230FF7"/>
    <w:rPr>
      <w:rFonts w:ascii="Verdana" w:eastAsia="Calibri" w:hAnsi="Verdana" w:cs="Times New Roman"/>
      <w:sz w:val="40"/>
      <w:szCs w:val="24"/>
      <w:lang w:eastAsia="fi-FI"/>
    </w:rPr>
  </w:style>
  <w:style w:type="character" w:customStyle="1" w:styleId="microbiologicalspeciesname">
    <w:name w:val="microbiologicalspeciesname"/>
    <w:basedOn w:val="Kappaleenoletusfontti"/>
    <w:rsid w:val="003D1BFF"/>
  </w:style>
  <w:style w:type="paragraph" w:styleId="Merkittyluettelo">
    <w:name w:val="List Bullet"/>
    <w:basedOn w:val="Normaali"/>
    <w:uiPriority w:val="99"/>
    <w:unhideWhenUsed/>
    <w:rsid w:val="00FF34ED"/>
    <w:pPr>
      <w:numPr>
        <w:numId w:val="19"/>
      </w:numPr>
      <w:contextualSpacing/>
    </w:pPr>
  </w:style>
  <w:style w:type="paragraph" w:styleId="Kommentinteksti">
    <w:name w:val="annotation text"/>
    <w:basedOn w:val="Normaali"/>
    <w:link w:val="KommentintekstiChar"/>
    <w:uiPriority w:val="99"/>
    <w:unhideWhenUsed/>
    <w:rsid w:val="00B853C7"/>
    <w:pPr>
      <w:tabs>
        <w:tab w:val="clear" w:pos="0"/>
        <w:tab w:val="clear" w:pos="1304"/>
        <w:tab w:val="clear" w:pos="2608"/>
        <w:tab w:val="clear" w:pos="3912"/>
        <w:tab w:val="clear" w:pos="5216"/>
        <w:tab w:val="clear" w:pos="6521"/>
        <w:tab w:val="clear" w:pos="7825"/>
        <w:tab w:val="clear" w:pos="9129"/>
      </w:tabs>
      <w:spacing w:after="200" w:line="276" w:lineRule="auto"/>
    </w:pPr>
    <w:rPr>
      <w:rFonts w:ascii="Calibri" w:eastAsia="Calibri" w:hAnsi="Calibri" w:cs="Times New Roman"/>
      <w:szCs w:val="20"/>
    </w:rPr>
  </w:style>
  <w:style w:type="character" w:customStyle="1" w:styleId="KommentintekstiChar">
    <w:name w:val="Kommentin teksti Char"/>
    <w:basedOn w:val="Kappaleenoletusfontti"/>
    <w:link w:val="Kommentinteksti"/>
    <w:uiPriority w:val="99"/>
    <w:rsid w:val="00B853C7"/>
    <w:rPr>
      <w:rFonts w:ascii="Calibri" w:eastAsia="Calibri" w:hAnsi="Calibri" w:cs="Times New Roman"/>
      <w:sz w:val="20"/>
      <w:szCs w:val="20"/>
    </w:rPr>
  </w:style>
  <w:style w:type="character" w:styleId="Voimakas">
    <w:name w:val="Strong"/>
    <w:basedOn w:val="Kappaleenoletusfontti"/>
    <w:uiPriority w:val="22"/>
    <w:qFormat/>
    <w:rsid w:val="009B6A10"/>
    <w:rPr>
      <w:b/>
      <w:bCs/>
    </w:rPr>
  </w:style>
  <w:style w:type="paragraph" w:styleId="Sisllysluettelonotsikko">
    <w:name w:val="TOC Heading"/>
    <w:basedOn w:val="Otsikko1"/>
    <w:next w:val="Normaali"/>
    <w:uiPriority w:val="39"/>
    <w:unhideWhenUsed/>
    <w:qFormat/>
    <w:rsid w:val="00EF1FE0"/>
    <w:pPr>
      <w:tabs>
        <w:tab w:val="clear" w:pos="0"/>
        <w:tab w:val="clear" w:pos="1304"/>
        <w:tab w:val="clear" w:pos="2608"/>
        <w:tab w:val="clear" w:pos="3912"/>
        <w:tab w:val="clear" w:pos="5216"/>
        <w:tab w:val="clear" w:pos="6521"/>
        <w:tab w:val="clear" w:pos="7825"/>
        <w:tab w:val="clear" w:pos="9129"/>
      </w:tabs>
      <w:spacing w:line="259" w:lineRule="auto"/>
      <w:outlineLvl w:val="9"/>
    </w:pPr>
    <w:rPr>
      <w:b w:val="0"/>
      <w:lang w:eastAsia="fi-FI"/>
    </w:rPr>
  </w:style>
  <w:style w:type="paragraph" w:styleId="Sisluet1">
    <w:name w:val="toc 1"/>
    <w:basedOn w:val="Normaali"/>
    <w:next w:val="Normaali"/>
    <w:autoRedefine/>
    <w:uiPriority w:val="39"/>
    <w:unhideWhenUsed/>
    <w:rsid w:val="00EF1FE0"/>
    <w:pPr>
      <w:tabs>
        <w:tab w:val="clear" w:pos="0"/>
        <w:tab w:val="clear" w:pos="1304"/>
        <w:tab w:val="clear" w:pos="2608"/>
        <w:tab w:val="clear" w:pos="3912"/>
        <w:tab w:val="clear" w:pos="5216"/>
        <w:tab w:val="clear" w:pos="6521"/>
        <w:tab w:val="clear" w:pos="7825"/>
        <w:tab w:val="clear" w:pos="9129"/>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6512">
      <w:bodyDiv w:val="1"/>
      <w:marLeft w:val="0"/>
      <w:marRight w:val="0"/>
      <w:marTop w:val="0"/>
      <w:marBottom w:val="0"/>
      <w:divBdr>
        <w:top w:val="none" w:sz="0" w:space="0" w:color="auto"/>
        <w:left w:val="none" w:sz="0" w:space="0" w:color="auto"/>
        <w:bottom w:val="none" w:sz="0" w:space="0" w:color="auto"/>
        <w:right w:val="none" w:sz="0" w:space="0" w:color="auto"/>
      </w:divBdr>
    </w:div>
    <w:div w:id="371655905">
      <w:bodyDiv w:val="1"/>
      <w:marLeft w:val="0"/>
      <w:marRight w:val="0"/>
      <w:marTop w:val="0"/>
      <w:marBottom w:val="0"/>
      <w:divBdr>
        <w:top w:val="none" w:sz="0" w:space="0" w:color="auto"/>
        <w:left w:val="none" w:sz="0" w:space="0" w:color="auto"/>
        <w:bottom w:val="none" w:sz="0" w:space="0" w:color="auto"/>
        <w:right w:val="none" w:sz="0" w:space="0" w:color="auto"/>
      </w:divBdr>
    </w:div>
    <w:div w:id="425151519">
      <w:bodyDiv w:val="1"/>
      <w:marLeft w:val="0"/>
      <w:marRight w:val="0"/>
      <w:marTop w:val="0"/>
      <w:marBottom w:val="0"/>
      <w:divBdr>
        <w:top w:val="none" w:sz="0" w:space="0" w:color="auto"/>
        <w:left w:val="none" w:sz="0" w:space="0" w:color="auto"/>
        <w:bottom w:val="none" w:sz="0" w:space="0" w:color="auto"/>
        <w:right w:val="none" w:sz="0" w:space="0" w:color="auto"/>
      </w:divBdr>
      <w:divsChild>
        <w:div w:id="358169928">
          <w:marLeft w:val="0"/>
          <w:marRight w:val="0"/>
          <w:marTop w:val="450"/>
          <w:marBottom w:val="0"/>
          <w:divBdr>
            <w:top w:val="none" w:sz="0" w:space="0" w:color="auto"/>
            <w:left w:val="none" w:sz="0" w:space="0" w:color="auto"/>
            <w:bottom w:val="none" w:sz="0" w:space="0" w:color="auto"/>
            <w:right w:val="none" w:sz="0" w:space="0" w:color="auto"/>
          </w:divBdr>
          <w:divsChild>
            <w:div w:id="242762227">
              <w:marLeft w:val="0"/>
              <w:marRight w:val="0"/>
              <w:marTop w:val="0"/>
              <w:marBottom w:val="0"/>
              <w:divBdr>
                <w:top w:val="none" w:sz="0" w:space="0" w:color="auto"/>
                <w:left w:val="none" w:sz="0" w:space="0" w:color="auto"/>
                <w:bottom w:val="none" w:sz="0" w:space="0" w:color="auto"/>
                <w:right w:val="none" w:sz="0" w:space="0" w:color="auto"/>
              </w:divBdr>
              <w:divsChild>
                <w:div w:id="1723360483">
                  <w:marLeft w:val="0"/>
                  <w:marRight w:val="0"/>
                  <w:marTop w:val="0"/>
                  <w:marBottom w:val="0"/>
                  <w:divBdr>
                    <w:top w:val="none" w:sz="0" w:space="0" w:color="auto"/>
                    <w:left w:val="none" w:sz="0" w:space="0" w:color="auto"/>
                    <w:bottom w:val="none" w:sz="0" w:space="0" w:color="auto"/>
                    <w:right w:val="none" w:sz="0" w:space="0" w:color="auto"/>
                  </w:divBdr>
                  <w:divsChild>
                    <w:div w:id="617568625">
                      <w:marLeft w:val="0"/>
                      <w:marRight w:val="0"/>
                      <w:marTop w:val="0"/>
                      <w:marBottom w:val="0"/>
                      <w:divBdr>
                        <w:top w:val="none" w:sz="0" w:space="0" w:color="auto"/>
                        <w:left w:val="none" w:sz="0" w:space="0" w:color="auto"/>
                        <w:bottom w:val="none" w:sz="0" w:space="0" w:color="auto"/>
                        <w:right w:val="none" w:sz="0" w:space="0" w:color="auto"/>
                      </w:divBdr>
                      <w:divsChild>
                        <w:div w:id="1191992087">
                          <w:marLeft w:val="450"/>
                          <w:marRight w:val="450"/>
                          <w:marTop w:val="0"/>
                          <w:marBottom w:val="0"/>
                          <w:divBdr>
                            <w:top w:val="none" w:sz="0" w:space="0" w:color="auto"/>
                            <w:left w:val="none" w:sz="0" w:space="0" w:color="auto"/>
                            <w:bottom w:val="none" w:sz="0" w:space="0" w:color="auto"/>
                            <w:right w:val="none" w:sz="0" w:space="0" w:color="auto"/>
                          </w:divBdr>
                          <w:divsChild>
                            <w:div w:id="118040357">
                              <w:marLeft w:val="0"/>
                              <w:marRight w:val="0"/>
                              <w:marTop w:val="0"/>
                              <w:marBottom w:val="0"/>
                              <w:divBdr>
                                <w:top w:val="none" w:sz="0" w:space="0" w:color="auto"/>
                                <w:left w:val="none" w:sz="0" w:space="0" w:color="auto"/>
                                <w:bottom w:val="none" w:sz="0" w:space="0" w:color="auto"/>
                                <w:right w:val="none" w:sz="0" w:space="0" w:color="auto"/>
                              </w:divBdr>
                              <w:divsChild>
                                <w:div w:id="1763185385">
                                  <w:marLeft w:val="0"/>
                                  <w:marRight w:val="0"/>
                                  <w:marTop w:val="0"/>
                                  <w:marBottom w:val="0"/>
                                  <w:divBdr>
                                    <w:top w:val="none" w:sz="0" w:space="0" w:color="auto"/>
                                    <w:left w:val="single" w:sz="6" w:space="0" w:color="CCCCCC"/>
                                    <w:bottom w:val="none" w:sz="0" w:space="0" w:color="auto"/>
                                    <w:right w:val="none" w:sz="0" w:space="0" w:color="auto"/>
                                  </w:divBdr>
                                  <w:divsChild>
                                    <w:div w:id="1155414156">
                                      <w:marLeft w:val="300"/>
                                      <w:marRight w:val="0"/>
                                      <w:marTop w:val="0"/>
                                      <w:marBottom w:val="0"/>
                                      <w:divBdr>
                                        <w:top w:val="none" w:sz="0" w:space="0" w:color="auto"/>
                                        <w:left w:val="none" w:sz="0" w:space="0" w:color="auto"/>
                                        <w:bottom w:val="none" w:sz="0" w:space="0" w:color="auto"/>
                                        <w:right w:val="none" w:sz="0" w:space="0" w:color="auto"/>
                                      </w:divBdr>
                                      <w:divsChild>
                                        <w:div w:id="459998467">
                                          <w:marLeft w:val="0"/>
                                          <w:marRight w:val="0"/>
                                          <w:marTop w:val="0"/>
                                          <w:marBottom w:val="0"/>
                                          <w:divBdr>
                                            <w:top w:val="none" w:sz="0" w:space="0" w:color="auto"/>
                                            <w:left w:val="none" w:sz="0" w:space="0" w:color="auto"/>
                                            <w:bottom w:val="none" w:sz="0" w:space="0" w:color="auto"/>
                                            <w:right w:val="none" w:sz="0" w:space="0" w:color="auto"/>
                                          </w:divBdr>
                                          <w:divsChild>
                                            <w:div w:id="1340156364">
                                              <w:marLeft w:val="0"/>
                                              <w:marRight w:val="300"/>
                                              <w:marTop w:val="0"/>
                                              <w:marBottom w:val="0"/>
                                              <w:divBdr>
                                                <w:top w:val="none" w:sz="0" w:space="0" w:color="auto"/>
                                                <w:left w:val="none" w:sz="0" w:space="0" w:color="auto"/>
                                                <w:bottom w:val="none" w:sz="0" w:space="0" w:color="auto"/>
                                                <w:right w:val="none" w:sz="0" w:space="0" w:color="auto"/>
                                              </w:divBdr>
                                              <w:divsChild>
                                                <w:div w:id="1105611983">
                                                  <w:marLeft w:val="0"/>
                                                  <w:marRight w:val="0"/>
                                                  <w:marTop w:val="0"/>
                                                  <w:marBottom w:val="0"/>
                                                  <w:divBdr>
                                                    <w:top w:val="none" w:sz="0" w:space="0" w:color="auto"/>
                                                    <w:left w:val="none" w:sz="0" w:space="0" w:color="auto"/>
                                                    <w:bottom w:val="none" w:sz="0" w:space="0" w:color="auto"/>
                                                    <w:right w:val="none" w:sz="0" w:space="0" w:color="auto"/>
                                                  </w:divBdr>
                                                  <w:divsChild>
                                                    <w:div w:id="1101219973">
                                                      <w:marLeft w:val="0"/>
                                                      <w:marRight w:val="0"/>
                                                      <w:marTop w:val="0"/>
                                                      <w:marBottom w:val="0"/>
                                                      <w:divBdr>
                                                        <w:top w:val="none" w:sz="0" w:space="0" w:color="auto"/>
                                                        <w:left w:val="none" w:sz="0" w:space="0" w:color="auto"/>
                                                        <w:bottom w:val="none" w:sz="0" w:space="0" w:color="auto"/>
                                                        <w:right w:val="none" w:sz="0" w:space="0" w:color="auto"/>
                                                      </w:divBdr>
                                                      <w:divsChild>
                                                        <w:div w:id="512916847">
                                                          <w:marLeft w:val="0"/>
                                                          <w:marRight w:val="0"/>
                                                          <w:marTop w:val="0"/>
                                                          <w:marBottom w:val="0"/>
                                                          <w:divBdr>
                                                            <w:top w:val="none" w:sz="0" w:space="0" w:color="auto"/>
                                                            <w:left w:val="none" w:sz="0" w:space="0" w:color="auto"/>
                                                            <w:bottom w:val="none" w:sz="0" w:space="0" w:color="auto"/>
                                                            <w:right w:val="none" w:sz="0" w:space="0" w:color="auto"/>
                                                          </w:divBdr>
                                                          <w:divsChild>
                                                            <w:div w:id="662051135">
                                                              <w:marLeft w:val="0"/>
                                                              <w:marRight w:val="0"/>
                                                              <w:marTop w:val="0"/>
                                                              <w:marBottom w:val="0"/>
                                                              <w:divBdr>
                                                                <w:top w:val="none" w:sz="0" w:space="0" w:color="auto"/>
                                                                <w:left w:val="none" w:sz="0" w:space="0" w:color="auto"/>
                                                                <w:bottom w:val="none" w:sz="0" w:space="0" w:color="auto"/>
                                                                <w:right w:val="none" w:sz="0" w:space="0" w:color="auto"/>
                                                              </w:divBdr>
                                                              <w:divsChild>
                                                                <w:div w:id="353772377">
                                                                  <w:marLeft w:val="0"/>
                                                                  <w:marRight w:val="0"/>
                                                                  <w:marTop w:val="0"/>
                                                                  <w:marBottom w:val="0"/>
                                                                  <w:divBdr>
                                                                    <w:top w:val="none" w:sz="0" w:space="0" w:color="auto"/>
                                                                    <w:left w:val="none" w:sz="0" w:space="0" w:color="auto"/>
                                                                    <w:bottom w:val="none" w:sz="0" w:space="0" w:color="auto"/>
                                                                    <w:right w:val="none" w:sz="0" w:space="0" w:color="auto"/>
                                                                  </w:divBdr>
                                                                  <w:divsChild>
                                                                    <w:div w:id="345861765">
                                                                      <w:marLeft w:val="0"/>
                                                                      <w:marRight w:val="0"/>
                                                                      <w:marTop w:val="0"/>
                                                                      <w:marBottom w:val="0"/>
                                                                      <w:divBdr>
                                                                        <w:top w:val="none" w:sz="0" w:space="0" w:color="auto"/>
                                                                        <w:left w:val="none" w:sz="0" w:space="0" w:color="auto"/>
                                                                        <w:bottom w:val="none" w:sz="0" w:space="0" w:color="auto"/>
                                                                        <w:right w:val="none" w:sz="0" w:space="0" w:color="auto"/>
                                                                      </w:divBdr>
                                                                      <w:divsChild>
                                                                        <w:div w:id="3487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052077">
      <w:bodyDiv w:val="1"/>
      <w:marLeft w:val="0"/>
      <w:marRight w:val="0"/>
      <w:marTop w:val="0"/>
      <w:marBottom w:val="0"/>
      <w:divBdr>
        <w:top w:val="none" w:sz="0" w:space="0" w:color="auto"/>
        <w:left w:val="none" w:sz="0" w:space="0" w:color="auto"/>
        <w:bottom w:val="none" w:sz="0" w:space="0" w:color="auto"/>
        <w:right w:val="none" w:sz="0" w:space="0" w:color="auto"/>
      </w:divBdr>
      <w:divsChild>
        <w:div w:id="546798728">
          <w:marLeft w:val="0"/>
          <w:marRight w:val="0"/>
          <w:marTop w:val="450"/>
          <w:marBottom w:val="0"/>
          <w:divBdr>
            <w:top w:val="none" w:sz="0" w:space="0" w:color="auto"/>
            <w:left w:val="none" w:sz="0" w:space="0" w:color="auto"/>
            <w:bottom w:val="none" w:sz="0" w:space="0" w:color="auto"/>
            <w:right w:val="none" w:sz="0" w:space="0" w:color="auto"/>
          </w:divBdr>
          <w:divsChild>
            <w:div w:id="1759984521">
              <w:marLeft w:val="0"/>
              <w:marRight w:val="0"/>
              <w:marTop w:val="0"/>
              <w:marBottom w:val="0"/>
              <w:divBdr>
                <w:top w:val="none" w:sz="0" w:space="0" w:color="auto"/>
                <w:left w:val="none" w:sz="0" w:space="0" w:color="auto"/>
                <w:bottom w:val="none" w:sz="0" w:space="0" w:color="auto"/>
                <w:right w:val="none" w:sz="0" w:space="0" w:color="auto"/>
              </w:divBdr>
              <w:divsChild>
                <w:div w:id="1655834447">
                  <w:marLeft w:val="0"/>
                  <w:marRight w:val="0"/>
                  <w:marTop w:val="0"/>
                  <w:marBottom w:val="0"/>
                  <w:divBdr>
                    <w:top w:val="none" w:sz="0" w:space="0" w:color="auto"/>
                    <w:left w:val="none" w:sz="0" w:space="0" w:color="auto"/>
                    <w:bottom w:val="none" w:sz="0" w:space="0" w:color="auto"/>
                    <w:right w:val="none" w:sz="0" w:space="0" w:color="auto"/>
                  </w:divBdr>
                  <w:divsChild>
                    <w:div w:id="1710455279">
                      <w:marLeft w:val="0"/>
                      <w:marRight w:val="0"/>
                      <w:marTop w:val="0"/>
                      <w:marBottom w:val="0"/>
                      <w:divBdr>
                        <w:top w:val="none" w:sz="0" w:space="0" w:color="auto"/>
                        <w:left w:val="none" w:sz="0" w:space="0" w:color="auto"/>
                        <w:bottom w:val="none" w:sz="0" w:space="0" w:color="auto"/>
                        <w:right w:val="none" w:sz="0" w:space="0" w:color="auto"/>
                      </w:divBdr>
                      <w:divsChild>
                        <w:div w:id="299959702">
                          <w:marLeft w:val="450"/>
                          <w:marRight w:val="450"/>
                          <w:marTop w:val="0"/>
                          <w:marBottom w:val="0"/>
                          <w:divBdr>
                            <w:top w:val="none" w:sz="0" w:space="0" w:color="auto"/>
                            <w:left w:val="none" w:sz="0" w:space="0" w:color="auto"/>
                            <w:bottom w:val="none" w:sz="0" w:space="0" w:color="auto"/>
                            <w:right w:val="none" w:sz="0" w:space="0" w:color="auto"/>
                          </w:divBdr>
                          <w:divsChild>
                            <w:div w:id="1209102474">
                              <w:marLeft w:val="0"/>
                              <w:marRight w:val="0"/>
                              <w:marTop w:val="0"/>
                              <w:marBottom w:val="0"/>
                              <w:divBdr>
                                <w:top w:val="none" w:sz="0" w:space="0" w:color="auto"/>
                                <w:left w:val="none" w:sz="0" w:space="0" w:color="auto"/>
                                <w:bottom w:val="none" w:sz="0" w:space="0" w:color="auto"/>
                                <w:right w:val="none" w:sz="0" w:space="0" w:color="auto"/>
                              </w:divBdr>
                              <w:divsChild>
                                <w:div w:id="449327516">
                                  <w:marLeft w:val="0"/>
                                  <w:marRight w:val="0"/>
                                  <w:marTop w:val="0"/>
                                  <w:marBottom w:val="0"/>
                                  <w:divBdr>
                                    <w:top w:val="none" w:sz="0" w:space="0" w:color="auto"/>
                                    <w:left w:val="single" w:sz="6" w:space="0" w:color="CCCCCC"/>
                                    <w:bottom w:val="none" w:sz="0" w:space="0" w:color="auto"/>
                                    <w:right w:val="none" w:sz="0" w:space="0" w:color="auto"/>
                                  </w:divBdr>
                                  <w:divsChild>
                                    <w:div w:id="638920083">
                                      <w:marLeft w:val="300"/>
                                      <w:marRight w:val="0"/>
                                      <w:marTop w:val="0"/>
                                      <w:marBottom w:val="0"/>
                                      <w:divBdr>
                                        <w:top w:val="none" w:sz="0" w:space="0" w:color="auto"/>
                                        <w:left w:val="none" w:sz="0" w:space="0" w:color="auto"/>
                                        <w:bottom w:val="none" w:sz="0" w:space="0" w:color="auto"/>
                                        <w:right w:val="none" w:sz="0" w:space="0" w:color="auto"/>
                                      </w:divBdr>
                                      <w:divsChild>
                                        <w:div w:id="386728174">
                                          <w:marLeft w:val="0"/>
                                          <w:marRight w:val="0"/>
                                          <w:marTop w:val="0"/>
                                          <w:marBottom w:val="0"/>
                                          <w:divBdr>
                                            <w:top w:val="none" w:sz="0" w:space="0" w:color="auto"/>
                                            <w:left w:val="none" w:sz="0" w:space="0" w:color="auto"/>
                                            <w:bottom w:val="none" w:sz="0" w:space="0" w:color="auto"/>
                                            <w:right w:val="none" w:sz="0" w:space="0" w:color="auto"/>
                                          </w:divBdr>
                                          <w:divsChild>
                                            <w:div w:id="202402344">
                                              <w:marLeft w:val="0"/>
                                              <w:marRight w:val="300"/>
                                              <w:marTop w:val="0"/>
                                              <w:marBottom w:val="0"/>
                                              <w:divBdr>
                                                <w:top w:val="none" w:sz="0" w:space="0" w:color="auto"/>
                                                <w:left w:val="none" w:sz="0" w:space="0" w:color="auto"/>
                                                <w:bottom w:val="none" w:sz="0" w:space="0" w:color="auto"/>
                                                <w:right w:val="none" w:sz="0" w:space="0" w:color="auto"/>
                                              </w:divBdr>
                                              <w:divsChild>
                                                <w:div w:id="856040774">
                                                  <w:marLeft w:val="0"/>
                                                  <w:marRight w:val="0"/>
                                                  <w:marTop w:val="0"/>
                                                  <w:marBottom w:val="0"/>
                                                  <w:divBdr>
                                                    <w:top w:val="none" w:sz="0" w:space="0" w:color="auto"/>
                                                    <w:left w:val="none" w:sz="0" w:space="0" w:color="auto"/>
                                                    <w:bottom w:val="none" w:sz="0" w:space="0" w:color="auto"/>
                                                    <w:right w:val="none" w:sz="0" w:space="0" w:color="auto"/>
                                                  </w:divBdr>
                                                  <w:divsChild>
                                                    <w:div w:id="958419101">
                                                      <w:marLeft w:val="0"/>
                                                      <w:marRight w:val="0"/>
                                                      <w:marTop w:val="0"/>
                                                      <w:marBottom w:val="0"/>
                                                      <w:divBdr>
                                                        <w:top w:val="none" w:sz="0" w:space="0" w:color="auto"/>
                                                        <w:left w:val="none" w:sz="0" w:space="0" w:color="auto"/>
                                                        <w:bottom w:val="none" w:sz="0" w:space="0" w:color="auto"/>
                                                        <w:right w:val="none" w:sz="0" w:space="0" w:color="auto"/>
                                                      </w:divBdr>
                                                      <w:divsChild>
                                                        <w:div w:id="1523856773">
                                                          <w:marLeft w:val="0"/>
                                                          <w:marRight w:val="0"/>
                                                          <w:marTop w:val="0"/>
                                                          <w:marBottom w:val="0"/>
                                                          <w:divBdr>
                                                            <w:top w:val="none" w:sz="0" w:space="0" w:color="auto"/>
                                                            <w:left w:val="none" w:sz="0" w:space="0" w:color="auto"/>
                                                            <w:bottom w:val="none" w:sz="0" w:space="0" w:color="auto"/>
                                                            <w:right w:val="none" w:sz="0" w:space="0" w:color="auto"/>
                                                          </w:divBdr>
                                                          <w:divsChild>
                                                            <w:div w:id="712464432">
                                                              <w:marLeft w:val="0"/>
                                                              <w:marRight w:val="0"/>
                                                              <w:marTop w:val="0"/>
                                                              <w:marBottom w:val="0"/>
                                                              <w:divBdr>
                                                                <w:top w:val="none" w:sz="0" w:space="0" w:color="auto"/>
                                                                <w:left w:val="none" w:sz="0" w:space="0" w:color="auto"/>
                                                                <w:bottom w:val="none" w:sz="0" w:space="0" w:color="auto"/>
                                                                <w:right w:val="none" w:sz="0" w:space="0" w:color="auto"/>
                                                              </w:divBdr>
                                                              <w:divsChild>
                                                                <w:div w:id="237061383">
                                                                  <w:marLeft w:val="0"/>
                                                                  <w:marRight w:val="0"/>
                                                                  <w:marTop w:val="0"/>
                                                                  <w:marBottom w:val="0"/>
                                                                  <w:divBdr>
                                                                    <w:top w:val="none" w:sz="0" w:space="0" w:color="auto"/>
                                                                    <w:left w:val="none" w:sz="0" w:space="0" w:color="auto"/>
                                                                    <w:bottom w:val="none" w:sz="0" w:space="0" w:color="auto"/>
                                                                    <w:right w:val="none" w:sz="0" w:space="0" w:color="auto"/>
                                                                  </w:divBdr>
                                                                  <w:divsChild>
                                                                    <w:div w:id="1811089622">
                                                                      <w:marLeft w:val="0"/>
                                                                      <w:marRight w:val="0"/>
                                                                      <w:marTop w:val="0"/>
                                                                      <w:marBottom w:val="0"/>
                                                                      <w:divBdr>
                                                                        <w:top w:val="none" w:sz="0" w:space="0" w:color="auto"/>
                                                                        <w:left w:val="none" w:sz="0" w:space="0" w:color="auto"/>
                                                                        <w:bottom w:val="none" w:sz="0" w:space="0" w:color="auto"/>
                                                                        <w:right w:val="none" w:sz="0" w:space="0" w:color="auto"/>
                                                                      </w:divBdr>
                                                                      <w:divsChild>
                                                                        <w:div w:id="280843473">
                                                                          <w:marLeft w:val="0"/>
                                                                          <w:marRight w:val="0"/>
                                                                          <w:marTop w:val="0"/>
                                                                          <w:marBottom w:val="0"/>
                                                                          <w:divBdr>
                                                                            <w:top w:val="none" w:sz="0" w:space="0" w:color="auto"/>
                                                                            <w:left w:val="none" w:sz="0" w:space="0" w:color="auto"/>
                                                                            <w:bottom w:val="none" w:sz="0" w:space="0" w:color="auto"/>
                                                                            <w:right w:val="none" w:sz="0" w:space="0" w:color="auto"/>
                                                                          </w:divBdr>
                                                                          <w:divsChild>
                                                                            <w:div w:id="145949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76814">
      <w:bodyDiv w:val="1"/>
      <w:marLeft w:val="0"/>
      <w:marRight w:val="0"/>
      <w:marTop w:val="0"/>
      <w:marBottom w:val="0"/>
      <w:divBdr>
        <w:top w:val="none" w:sz="0" w:space="0" w:color="auto"/>
        <w:left w:val="none" w:sz="0" w:space="0" w:color="auto"/>
        <w:bottom w:val="none" w:sz="0" w:space="0" w:color="auto"/>
        <w:right w:val="none" w:sz="0" w:space="0" w:color="auto"/>
      </w:divBdr>
    </w:div>
    <w:div w:id="899251620">
      <w:bodyDiv w:val="1"/>
      <w:marLeft w:val="0"/>
      <w:marRight w:val="0"/>
      <w:marTop w:val="0"/>
      <w:marBottom w:val="0"/>
      <w:divBdr>
        <w:top w:val="none" w:sz="0" w:space="0" w:color="auto"/>
        <w:left w:val="none" w:sz="0" w:space="0" w:color="auto"/>
        <w:bottom w:val="none" w:sz="0" w:space="0" w:color="auto"/>
        <w:right w:val="none" w:sz="0" w:space="0" w:color="auto"/>
      </w:divBdr>
    </w:div>
    <w:div w:id="1011564090">
      <w:bodyDiv w:val="1"/>
      <w:marLeft w:val="0"/>
      <w:marRight w:val="0"/>
      <w:marTop w:val="0"/>
      <w:marBottom w:val="0"/>
      <w:divBdr>
        <w:top w:val="none" w:sz="0" w:space="0" w:color="auto"/>
        <w:left w:val="none" w:sz="0" w:space="0" w:color="auto"/>
        <w:bottom w:val="none" w:sz="0" w:space="0" w:color="auto"/>
        <w:right w:val="none" w:sz="0" w:space="0" w:color="auto"/>
      </w:divBdr>
      <w:divsChild>
        <w:div w:id="976835982">
          <w:marLeft w:val="0"/>
          <w:marRight w:val="0"/>
          <w:marTop w:val="0"/>
          <w:marBottom w:val="0"/>
          <w:divBdr>
            <w:top w:val="none" w:sz="0" w:space="0" w:color="auto"/>
            <w:left w:val="none" w:sz="0" w:space="0" w:color="auto"/>
            <w:bottom w:val="none" w:sz="0" w:space="0" w:color="auto"/>
            <w:right w:val="none" w:sz="0" w:space="0" w:color="auto"/>
          </w:divBdr>
          <w:divsChild>
            <w:div w:id="934556280">
              <w:marLeft w:val="0"/>
              <w:marRight w:val="0"/>
              <w:marTop w:val="0"/>
              <w:marBottom w:val="0"/>
              <w:divBdr>
                <w:top w:val="none" w:sz="0" w:space="0" w:color="auto"/>
                <w:left w:val="none" w:sz="0" w:space="0" w:color="auto"/>
                <w:bottom w:val="none" w:sz="0" w:space="0" w:color="auto"/>
                <w:right w:val="none" w:sz="0" w:space="0" w:color="auto"/>
              </w:divBdr>
              <w:divsChild>
                <w:div w:id="1097679257">
                  <w:marLeft w:val="0"/>
                  <w:marRight w:val="0"/>
                  <w:marTop w:val="0"/>
                  <w:marBottom w:val="0"/>
                  <w:divBdr>
                    <w:top w:val="none" w:sz="0" w:space="0" w:color="auto"/>
                    <w:left w:val="none" w:sz="0" w:space="0" w:color="auto"/>
                    <w:bottom w:val="none" w:sz="0" w:space="0" w:color="auto"/>
                    <w:right w:val="none" w:sz="0" w:space="0" w:color="auto"/>
                  </w:divBdr>
                  <w:divsChild>
                    <w:div w:id="1878350672">
                      <w:marLeft w:val="0"/>
                      <w:marRight w:val="0"/>
                      <w:marTop w:val="0"/>
                      <w:marBottom w:val="0"/>
                      <w:divBdr>
                        <w:top w:val="none" w:sz="0" w:space="0" w:color="auto"/>
                        <w:left w:val="none" w:sz="0" w:space="0" w:color="auto"/>
                        <w:bottom w:val="none" w:sz="0" w:space="0" w:color="auto"/>
                        <w:right w:val="none" w:sz="0" w:space="0" w:color="auto"/>
                      </w:divBdr>
                      <w:divsChild>
                        <w:div w:id="8076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776101">
      <w:bodyDiv w:val="1"/>
      <w:marLeft w:val="0"/>
      <w:marRight w:val="0"/>
      <w:marTop w:val="0"/>
      <w:marBottom w:val="0"/>
      <w:divBdr>
        <w:top w:val="none" w:sz="0" w:space="0" w:color="auto"/>
        <w:left w:val="none" w:sz="0" w:space="0" w:color="auto"/>
        <w:bottom w:val="none" w:sz="0" w:space="0" w:color="auto"/>
        <w:right w:val="none" w:sz="0" w:space="0" w:color="auto"/>
      </w:divBdr>
      <w:divsChild>
        <w:div w:id="654453251">
          <w:marLeft w:val="0"/>
          <w:marRight w:val="0"/>
          <w:marTop w:val="450"/>
          <w:marBottom w:val="0"/>
          <w:divBdr>
            <w:top w:val="none" w:sz="0" w:space="0" w:color="auto"/>
            <w:left w:val="none" w:sz="0" w:space="0" w:color="auto"/>
            <w:bottom w:val="none" w:sz="0" w:space="0" w:color="auto"/>
            <w:right w:val="none" w:sz="0" w:space="0" w:color="auto"/>
          </w:divBdr>
          <w:divsChild>
            <w:div w:id="48267170">
              <w:marLeft w:val="0"/>
              <w:marRight w:val="0"/>
              <w:marTop w:val="0"/>
              <w:marBottom w:val="0"/>
              <w:divBdr>
                <w:top w:val="none" w:sz="0" w:space="0" w:color="auto"/>
                <w:left w:val="none" w:sz="0" w:space="0" w:color="auto"/>
                <w:bottom w:val="none" w:sz="0" w:space="0" w:color="auto"/>
                <w:right w:val="none" w:sz="0" w:space="0" w:color="auto"/>
              </w:divBdr>
              <w:divsChild>
                <w:div w:id="271326513">
                  <w:marLeft w:val="0"/>
                  <w:marRight w:val="0"/>
                  <w:marTop w:val="0"/>
                  <w:marBottom w:val="0"/>
                  <w:divBdr>
                    <w:top w:val="none" w:sz="0" w:space="0" w:color="auto"/>
                    <w:left w:val="none" w:sz="0" w:space="0" w:color="auto"/>
                    <w:bottom w:val="none" w:sz="0" w:space="0" w:color="auto"/>
                    <w:right w:val="none" w:sz="0" w:space="0" w:color="auto"/>
                  </w:divBdr>
                  <w:divsChild>
                    <w:div w:id="1945109801">
                      <w:marLeft w:val="0"/>
                      <w:marRight w:val="0"/>
                      <w:marTop w:val="0"/>
                      <w:marBottom w:val="0"/>
                      <w:divBdr>
                        <w:top w:val="none" w:sz="0" w:space="0" w:color="auto"/>
                        <w:left w:val="none" w:sz="0" w:space="0" w:color="auto"/>
                        <w:bottom w:val="none" w:sz="0" w:space="0" w:color="auto"/>
                        <w:right w:val="none" w:sz="0" w:space="0" w:color="auto"/>
                      </w:divBdr>
                      <w:divsChild>
                        <w:div w:id="2059276132">
                          <w:marLeft w:val="450"/>
                          <w:marRight w:val="450"/>
                          <w:marTop w:val="0"/>
                          <w:marBottom w:val="0"/>
                          <w:divBdr>
                            <w:top w:val="none" w:sz="0" w:space="0" w:color="auto"/>
                            <w:left w:val="none" w:sz="0" w:space="0" w:color="auto"/>
                            <w:bottom w:val="none" w:sz="0" w:space="0" w:color="auto"/>
                            <w:right w:val="none" w:sz="0" w:space="0" w:color="auto"/>
                          </w:divBdr>
                          <w:divsChild>
                            <w:div w:id="1107582158">
                              <w:marLeft w:val="0"/>
                              <w:marRight w:val="0"/>
                              <w:marTop w:val="0"/>
                              <w:marBottom w:val="0"/>
                              <w:divBdr>
                                <w:top w:val="none" w:sz="0" w:space="0" w:color="auto"/>
                                <w:left w:val="none" w:sz="0" w:space="0" w:color="auto"/>
                                <w:bottom w:val="none" w:sz="0" w:space="0" w:color="auto"/>
                                <w:right w:val="none" w:sz="0" w:space="0" w:color="auto"/>
                              </w:divBdr>
                              <w:divsChild>
                                <w:div w:id="1825391669">
                                  <w:marLeft w:val="0"/>
                                  <w:marRight w:val="0"/>
                                  <w:marTop w:val="0"/>
                                  <w:marBottom w:val="0"/>
                                  <w:divBdr>
                                    <w:top w:val="none" w:sz="0" w:space="0" w:color="auto"/>
                                    <w:left w:val="single" w:sz="6" w:space="0" w:color="CCCCCC"/>
                                    <w:bottom w:val="none" w:sz="0" w:space="0" w:color="auto"/>
                                    <w:right w:val="none" w:sz="0" w:space="0" w:color="auto"/>
                                  </w:divBdr>
                                  <w:divsChild>
                                    <w:div w:id="1840775324">
                                      <w:marLeft w:val="300"/>
                                      <w:marRight w:val="0"/>
                                      <w:marTop w:val="0"/>
                                      <w:marBottom w:val="0"/>
                                      <w:divBdr>
                                        <w:top w:val="none" w:sz="0" w:space="0" w:color="auto"/>
                                        <w:left w:val="none" w:sz="0" w:space="0" w:color="auto"/>
                                        <w:bottom w:val="none" w:sz="0" w:space="0" w:color="auto"/>
                                        <w:right w:val="none" w:sz="0" w:space="0" w:color="auto"/>
                                      </w:divBdr>
                                      <w:divsChild>
                                        <w:div w:id="1041825925">
                                          <w:marLeft w:val="0"/>
                                          <w:marRight w:val="0"/>
                                          <w:marTop w:val="0"/>
                                          <w:marBottom w:val="0"/>
                                          <w:divBdr>
                                            <w:top w:val="none" w:sz="0" w:space="0" w:color="auto"/>
                                            <w:left w:val="none" w:sz="0" w:space="0" w:color="auto"/>
                                            <w:bottom w:val="none" w:sz="0" w:space="0" w:color="auto"/>
                                            <w:right w:val="none" w:sz="0" w:space="0" w:color="auto"/>
                                          </w:divBdr>
                                          <w:divsChild>
                                            <w:div w:id="1420180539">
                                              <w:marLeft w:val="0"/>
                                              <w:marRight w:val="300"/>
                                              <w:marTop w:val="0"/>
                                              <w:marBottom w:val="0"/>
                                              <w:divBdr>
                                                <w:top w:val="none" w:sz="0" w:space="0" w:color="auto"/>
                                                <w:left w:val="none" w:sz="0" w:space="0" w:color="auto"/>
                                                <w:bottom w:val="none" w:sz="0" w:space="0" w:color="auto"/>
                                                <w:right w:val="none" w:sz="0" w:space="0" w:color="auto"/>
                                              </w:divBdr>
                                              <w:divsChild>
                                                <w:div w:id="1964922501">
                                                  <w:marLeft w:val="0"/>
                                                  <w:marRight w:val="0"/>
                                                  <w:marTop w:val="0"/>
                                                  <w:marBottom w:val="0"/>
                                                  <w:divBdr>
                                                    <w:top w:val="none" w:sz="0" w:space="0" w:color="auto"/>
                                                    <w:left w:val="none" w:sz="0" w:space="0" w:color="auto"/>
                                                    <w:bottom w:val="none" w:sz="0" w:space="0" w:color="auto"/>
                                                    <w:right w:val="none" w:sz="0" w:space="0" w:color="auto"/>
                                                  </w:divBdr>
                                                  <w:divsChild>
                                                    <w:div w:id="1855026174">
                                                      <w:marLeft w:val="0"/>
                                                      <w:marRight w:val="0"/>
                                                      <w:marTop w:val="0"/>
                                                      <w:marBottom w:val="0"/>
                                                      <w:divBdr>
                                                        <w:top w:val="none" w:sz="0" w:space="0" w:color="auto"/>
                                                        <w:left w:val="none" w:sz="0" w:space="0" w:color="auto"/>
                                                        <w:bottom w:val="none" w:sz="0" w:space="0" w:color="auto"/>
                                                        <w:right w:val="none" w:sz="0" w:space="0" w:color="auto"/>
                                                      </w:divBdr>
                                                      <w:divsChild>
                                                        <w:div w:id="2145610255">
                                                          <w:marLeft w:val="0"/>
                                                          <w:marRight w:val="0"/>
                                                          <w:marTop w:val="0"/>
                                                          <w:marBottom w:val="0"/>
                                                          <w:divBdr>
                                                            <w:top w:val="none" w:sz="0" w:space="0" w:color="auto"/>
                                                            <w:left w:val="none" w:sz="0" w:space="0" w:color="auto"/>
                                                            <w:bottom w:val="none" w:sz="0" w:space="0" w:color="auto"/>
                                                            <w:right w:val="none" w:sz="0" w:space="0" w:color="auto"/>
                                                          </w:divBdr>
                                                          <w:divsChild>
                                                            <w:div w:id="1311448963">
                                                              <w:marLeft w:val="0"/>
                                                              <w:marRight w:val="0"/>
                                                              <w:marTop w:val="0"/>
                                                              <w:marBottom w:val="0"/>
                                                              <w:divBdr>
                                                                <w:top w:val="none" w:sz="0" w:space="0" w:color="auto"/>
                                                                <w:left w:val="none" w:sz="0" w:space="0" w:color="auto"/>
                                                                <w:bottom w:val="none" w:sz="0" w:space="0" w:color="auto"/>
                                                                <w:right w:val="none" w:sz="0" w:space="0" w:color="auto"/>
                                                              </w:divBdr>
                                                              <w:divsChild>
                                                                <w:div w:id="206962763">
                                                                  <w:marLeft w:val="0"/>
                                                                  <w:marRight w:val="0"/>
                                                                  <w:marTop w:val="0"/>
                                                                  <w:marBottom w:val="0"/>
                                                                  <w:divBdr>
                                                                    <w:top w:val="none" w:sz="0" w:space="0" w:color="auto"/>
                                                                    <w:left w:val="none" w:sz="0" w:space="0" w:color="auto"/>
                                                                    <w:bottom w:val="none" w:sz="0" w:space="0" w:color="auto"/>
                                                                    <w:right w:val="none" w:sz="0" w:space="0" w:color="auto"/>
                                                                  </w:divBdr>
                                                                  <w:divsChild>
                                                                    <w:div w:id="1467120575">
                                                                      <w:marLeft w:val="0"/>
                                                                      <w:marRight w:val="0"/>
                                                                      <w:marTop w:val="0"/>
                                                                      <w:marBottom w:val="0"/>
                                                                      <w:divBdr>
                                                                        <w:top w:val="none" w:sz="0" w:space="0" w:color="auto"/>
                                                                        <w:left w:val="none" w:sz="0" w:space="0" w:color="auto"/>
                                                                        <w:bottom w:val="none" w:sz="0" w:space="0" w:color="auto"/>
                                                                        <w:right w:val="none" w:sz="0" w:space="0" w:color="auto"/>
                                                                      </w:divBdr>
                                                                      <w:divsChild>
                                                                        <w:div w:id="15933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505139">
      <w:bodyDiv w:val="1"/>
      <w:marLeft w:val="0"/>
      <w:marRight w:val="0"/>
      <w:marTop w:val="0"/>
      <w:marBottom w:val="0"/>
      <w:divBdr>
        <w:top w:val="none" w:sz="0" w:space="0" w:color="auto"/>
        <w:left w:val="none" w:sz="0" w:space="0" w:color="auto"/>
        <w:bottom w:val="none" w:sz="0" w:space="0" w:color="auto"/>
        <w:right w:val="none" w:sz="0" w:space="0" w:color="auto"/>
      </w:divBdr>
    </w:div>
    <w:div w:id="1728332140">
      <w:bodyDiv w:val="1"/>
      <w:marLeft w:val="0"/>
      <w:marRight w:val="0"/>
      <w:marTop w:val="0"/>
      <w:marBottom w:val="0"/>
      <w:divBdr>
        <w:top w:val="none" w:sz="0" w:space="0" w:color="auto"/>
        <w:left w:val="none" w:sz="0" w:space="0" w:color="auto"/>
        <w:bottom w:val="none" w:sz="0" w:space="0" w:color="auto"/>
        <w:right w:val="none" w:sz="0" w:space="0" w:color="auto"/>
      </w:divBdr>
      <w:divsChild>
        <w:div w:id="1144199226">
          <w:marLeft w:val="3000"/>
          <w:marRight w:val="0"/>
          <w:marTop w:val="0"/>
          <w:marBottom w:val="0"/>
          <w:divBdr>
            <w:top w:val="none" w:sz="0" w:space="0" w:color="auto"/>
            <w:left w:val="none" w:sz="0" w:space="0" w:color="auto"/>
            <w:bottom w:val="none" w:sz="0" w:space="0" w:color="auto"/>
            <w:right w:val="none" w:sz="0" w:space="0" w:color="auto"/>
          </w:divBdr>
          <w:divsChild>
            <w:div w:id="1019236006">
              <w:marLeft w:val="0"/>
              <w:marRight w:val="0"/>
              <w:marTop w:val="0"/>
              <w:marBottom w:val="0"/>
              <w:divBdr>
                <w:top w:val="none" w:sz="0" w:space="0" w:color="auto"/>
                <w:left w:val="none" w:sz="0" w:space="0" w:color="auto"/>
                <w:bottom w:val="none" w:sz="0" w:space="0" w:color="auto"/>
                <w:right w:val="none" w:sz="0" w:space="0" w:color="auto"/>
              </w:divBdr>
              <w:divsChild>
                <w:div w:id="841090093">
                  <w:marLeft w:val="0"/>
                  <w:marRight w:val="0"/>
                  <w:marTop w:val="0"/>
                  <w:marBottom w:val="0"/>
                  <w:divBdr>
                    <w:top w:val="none" w:sz="0" w:space="0" w:color="auto"/>
                    <w:left w:val="none" w:sz="0" w:space="0" w:color="auto"/>
                    <w:bottom w:val="none" w:sz="0" w:space="0" w:color="auto"/>
                    <w:right w:val="none" w:sz="0" w:space="0" w:color="auto"/>
                  </w:divBdr>
                  <w:divsChild>
                    <w:div w:id="8281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11125">
      <w:bodyDiv w:val="1"/>
      <w:marLeft w:val="0"/>
      <w:marRight w:val="0"/>
      <w:marTop w:val="0"/>
      <w:marBottom w:val="0"/>
      <w:divBdr>
        <w:top w:val="none" w:sz="0" w:space="0" w:color="auto"/>
        <w:left w:val="none" w:sz="0" w:space="0" w:color="auto"/>
        <w:bottom w:val="none" w:sz="0" w:space="0" w:color="auto"/>
        <w:right w:val="none" w:sz="0" w:space="0" w:color="auto"/>
      </w:divBdr>
      <w:divsChild>
        <w:div w:id="1478649102">
          <w:marLeft w:val="360"/>
          <w:marRight w:val="0"/>
          <w:marTop w:val="2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yperlink" Target="https://www.thl.fi/fi/web/rokottaminen/rokotteet/vesirokko-rokote" TargetMode="External"/><Relationship Id="rId50" Type="http://schemas.openxmlformats.org/officeDocument/2006/relationships/hyperlink" Target="mailto:sailaa.hurskainen@siunsote.fi" TargetMode="External"/><Relationship Id="rId55" Type="http://schemas.openxmlformats.org/officeDocument/2006/relationships/hyperlink" Target="mailto:anne.arola@siunsote.fi" TargetMode="External"/><Relationship Id="rId63" Type="http://schemas.openxmlformats.org/officeDocument/2006/relationships/hyperlink" Target="mailto:eija.lauronen@siunsote.fi" TargetMode="External"/><Relationship Id="rId68" Type="http://schemas.openxmlformats.org/officeDocument/2006/relationships/hyperlink" Target="mailto:paivi.havukainen@attendo.fi"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mari.m.lappalainen@siunsote.fi"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google.fi/url?sa=i&amp;rct=j&amp;q=&amp;esrc=s&amp;source=images&amp;cd=&amp;cad=rja&amp;uact=8&amp;ved=0ahUKEwinnLrng5fUAhWE1iwKHRhBDfsQjRwIBw&amp;url=http://birgitmummu.vikki.fi/OnnitteluKORTIT/Animaatiot/Paraneminen/Kuvasivu2.htm&amp;psig=AFQjCNHnMjCAaKKVrRLxHC365nZjtw6V2A&amp;ust=1496213459477952" TargetMode="Externa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mailto:anna.hartikainen@siunsote.fi" TargetMode="External"/><Relationship Id="rId58" Type="http://schemas.openxmlformats.org/officeDocument/2006/relationships/hyperlink" Target="mailto:miia.pajula@siunsote.fi" TargetMode="External"/><Relationship Id="rId66" Type="http://schemas.openxmlformats.org/officeDocument/2006/relationships/hyperlink" Target="mailto:johanna.pehkonen@siunsote.fi"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mailto:helja.koikkalainen@siunsote.fi" TargetMode="External"/><Relationship Id="rId57" Type="http://schemas.openxmlformats.org/officeDocument/2006/relationships/hyperlink" Target="mailto:kaisa.puhakka@siunsote.fi" TargetMode="External"/><Relationship Id="rId61" Type="http://schemas.openxmlformats.org/officeDocument/2006/relationships/hyperlink" Target="mailto:reija.martikainen@siunsote.fi"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hyperlink" Target="mailto:susanna.kakkonen@siunsote.fi" TargetMode="External"/><Relationship Id="rId60" Type="http://schemas.openxmlformats.org/officeDocument/2006/relationships/hyperlink" Target="mailto:anni.nevalainen@siunsote.fi" TargetMode="External"/><Relationship Id="rId65" Type="http://schemas.openxmlformats.org/officeDocument/2006/relationships/hyperlink" Target="mailto:tiia.toivanen@siunsote.fi" TargetMode="External"/><Relationship Id="rId73" Type="http://schemas.openxmlformats.org/officeDocument/2006/relationships/hyperlink" Target="mailto:hygieniahoitaja@siunsote.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google.com/url?sa=i&amp;rct=j&amp;q=&amp;esrc=s&amp;source=images&amp;cd=&amp;ved=0ahUKEwj_s8aQwfTMAhWjApoKHRXfAqMQjRwIBw&amp;url=http://www.taloussanomat.fi/tyo-ja-koulutus/2010/09/06/turha-kayttaa-vapaapaivaa-kun-voi-saada-sairauslomaa/201012320/139&amp;bvm=bv.122676328,d.bGs&amp;psig=AFQjCNF2luc4Xn5AUdzdKzrMR2wKiAxZUg&amp;ust=1464241005504146" TargetMode="External"/><Relationship Id="rId48" Type="http://schemas.openxmlformats.org/officeDocument/2006/relationships/hyperlink" Target="mailto:saija.maattanen@siunsote.fi" TargetMode="External"/><Relationship Id="rId56" Type="http://schemas.openxmlformats.org/officeDocument/2006/relationships/hyperlink" Target="mailto:merja.heikkinen@siunsote.fi" TargetMode="External"/><Relationship Id="rId64" Type="http://schemas.openxmlformats.org/officeDocument/2006/relationships/hyperlink" Target="mailto:helena.mustonen@siunsote.fi" TargetMode="External"/><Relationship Id="rId69" Type="http://schemas.openxmlformats.org/officeDocument/2006/relationships/hyperlink" Target="mailto:kaisa.puhakka@siunsote.fi"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anne.harkonen@siunsote.fi" TargetMode="External"/><Relationship Id="rId72" Type="http://schemas.openxmlformats.org/officeDocument/2006/relationships/hyperlink" Target="mailto:irja.kolehmainen@siunsote.fi"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yperlink" Target="https://www.thl.fi/fi/web/rokottaminen/eri-ryhmien-rokotukset/lasten-ja-nuorten-rokotusohjelma" TargetMode="External"/><Relationship Id="rId59" Type="http://schemas.openxmlformats.org/officeDocument/2006/relationships/hyperlink" Target="mailto:suvi.makela@siunsote.fi" TargetMode="External"/><Relationship Id="rId67" Type="http://schemas.openxmlformats.org/officeDocument/2006/relationships/hyperlink" Target="mailto:seija.harinen@attendo.fi" TargetMode="Externa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hyperlink" Target="mailto:anna.e.ruotsalainen@siunsote.fi" TargetMode="External"/><Relationship Id="rId62" Type="http://schemas.openxmlformats.org/officeDocument/2006/relationships/hyperlink" Target="mailto:irma.martikainen@siunsote.fi" TargetMode="External"/><Relationship Id="rId70" Type="http://schemas.openxmlformats.org/officeDocument/2006/relationships/hyperlink" Target="mailto:merja.t.sormunen@siunsote.fi"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kksus\AppData\Local\Microsoft\Windows\Temporary%20Internet%20Files\Content.Outlook\QI0FGNTL\SiunSote_asiakirjapohja_11-2016.dotx" TargetMode="External"/></Relationships>
</file>

<file path=word/theme/theme1.xml><?xml version="1.0" encoding="utf-8"?>
<a:theme xmlns:a="http://schemas.openxmlformats.org/drawingml/2006/main" name="SiunSote_teema">
  <a:themeElements>
    <a:clrScheme name="siun_sote">
      <a:dk1>
        <a:sysClr val="windowText" lastClr="000000"/>
      </a:dk1>
      <a:lt1>
        <a:sysClr val="window" lastClr="FFFFFF"/>
      </a:lt1>
      <a:dk2>
        <a:srgbClr val="042E5E"/>
      </a:dk2>
      <a:lt2>
        <a:srgbClr val="F1EEE1"/>
      </a:lt2>
      <a:accent1>
        <a:srgbClr val="00B0BD"/>
      </a:accent1>
      <a:accent2>
        <a:srgbClr val="DD4814"/>
      </a:accent2>
      <a:accent3>
        <a:srgbClr val="84CF06"/>
      </a:accent3>
      <a:accent4>
        <a:srgbClr val="8064A2"/>
      </a:accent4>
      <a:accent5>
        <a:srgbClr val="44C0A6"/>
      </a:accent5>
      <a:accent6>
        <a:srgbClr val="F0AB00"/>
      </a:accent6>
      <a:hlink>
        <a:srgbClr val="00B0CA"/>
      </a:hlink>
      <a:folHlink>
        <a:srgbClr val="00B0CA"/>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3"/>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450DD75D5CDBCF4AA8C66659F4B06546" ma:contentTypeVersion="1" ma:contentTypeDescription="Luo uusi asiakirja." ma:contentTypeScope="" ma:versionID="2c5d26b6578dc32e91e5c2ac83f856ed">
  <xsd:schema xmlns:xsd="http://www.w3.org/2001/XMLSchema" xmlns:xs="http://www.w3.org/2001/XMLSchema" xmlns:p="http://schemas.microsoft.com/office/2006/metadata/properties" xmlns:ns1="http://schemas.microsoft.com/sharepoint/v3" targetNamespace="http://schemas.microsoft.com/office/2006/metadata/properties" ma:root="true" ma:fieldsID="ec41fa38566c5dfcabfa1df2b84f69d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description="Ajoituksen alkamispäivämäärä on julkaisuominaisuuden luoma sivustosarake. Sillä määritetään päivämäärä ja kellonaika, jolloin vierailijat näkevät sivuston ensimmäisen kerran." ma:hidden="true" ma:internalName="PublishingStartDate">
      <xsd:simpleType>
        <xsd:restriction base="dms:Unknown"/>
      </xsd:simpleType>
    </xsd:element>
    <xsd:element name="PublishingExpirationDate" ma:index="9" nillable="true" ma:displayName="Ajoituksen päättymispäivämäärä" ma:description="Ajoituksen päättymispäivämäärä on julkaisuominaisuuden luoma sivustosarake. Sillä määritetään päivämäärä ja kellonaika, jolloin vierailijat eivät enää näe tätä sivustoa."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764E6-1F66-42A1-924F-D438BFA097DC}">
  <ds:schemaRefs>
    <ds:schemaRef ds:uri="http://schemas.microsoft.com/sharepoint/v3/contenttype/forms"/>
  </ds:schemaRefs>
</ds:datastoreItem>
</file>

<file path=customXml/itemProps2.xml><?xml version="1.0" encoding="utf-8"?>
<ds:datastoreItem xmlns:ds="http://schemas.openxmlformats.org/officeDocument/2006/customXml" ds:itemID="{BF4D2AEB-F383-4210-B201-FB89164CA933}">
  <ds:schemaRefs>
    <ds:schemaRef ds:uri="http://schemas.microsoft.com/office/2006/documentManagement/types"/>
    <ds:schemaRef ds:uri="http://schemas.openxmlformats.org/package/2006/metadata/core-properties"/>
    <ds:schemaRef ds:uri="http://purl.org/dc/terms/"/>
    <ds:schemaRef ds:uri="http://schemas.microsoft.com/sharepoint/v3"/>
    <ds:schemaRef ds:uri="http://purl.org/dc/dcmitype/"/>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DB162CC5-5AC3-4D6B-BFD9-E320D1A6E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F2479-0BF6-4CDD-975A-A3493E279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SiunSote_asiakirjapohja_11-2016.dotx</Template>
  <TotalTime>1</TotalTime>
  <Pages>53</Pages>
  <Words>11680</Words>
  <Characters>94615</Characters>
  <Application>Microsoft Office Word</Application>
  <DocSecurity>4</DocSecurity>
  <Lines>788</Lines>
  <Paragraphs>212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Prokkola Susanna</dc:creator>
  <cp:keywords/>
  <dc:description/>
  <cp:lastModifiedBy>Heikkinen Eija</cp:lastModifiedBy>
  <cp:revision>2</cp:revision>
  <cp:lastPrinted>2018-03-09T11:21:00Z</cp:lastPrinted>
  <dcterms:created xsi:type="dcterms:W3CDTF">2019-01-24T09:17:00Z</dcterms:created>
  <dcterms:modified xsi:type="dcterms:W3CDTF">2019-01-24T09:17:00Z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0x010100450DD75D5CDBCF4AA8C66659F4B06546</vt:lpwstr>
  </property>
</Properties>
</file>